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pageBreakBefore w:val="false"/>
        <w:bidi w:val="0"/>
        <w:spacing w:before="0" w:after="122"/>
        <w:rPr/>
      </w:pPr>
      <w:bookmarkStart w:id="0" w:name="__RefHeading___Toc178_2231976855"/>
      <w:bookmarkEnd w:id="0"/>
      <w:r>
        <w:rPr>
          <w:b w:val="false"/>
          <w:bCs w:val="false"/>
          <w:color w:val="4B2204"/>
          <w:sz w:val="110"/>
          <w:szCs w:val="110"/>
        </w:rPr>
        <w:t>Liderazgo</w:t>
        <w:br/>
      </w:r>
      <w:r>
        <w:drawing>
          <wp:anchor behindDoc="0" distT="0" distB="0" distL="0" distR="0" simplePos="0" locked="0" layoutInCell="1" allowOverlap="1" relativeHeight="2">
            <wp:simplePos x="0" y="0"/>
            <wp:positionH relativeFrom="column">
              <wp:posOffset>154305</wp:posOffset>
            </wp:positionH>
            <wp:positionV relativeFrom="paragraph">
              <wp:posOffset>1305560</wp:posOffset>
            </wp:positionV>
            <wp:extent cx="4442460" cy="4668520"/>
            <wp:effectExtent l="0" t="0" r="0" b="0"/>
            <wp:wrapNone/>
            <wp:docPr id="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descr=""/>
                    <pic:cNvPicPr>
                      <a:picLocks noChangeAspect="1" noChangeArrowheads="1"/>
                    </pic:cNvPicPr>
                  </pic:nvPicPr>
                  <pic:blipFill>
                    <a:blip r:embed="rId2"/>
                    <a:stretch>
                      <a:fillRect/>
                    </a:stretch>
                  </pic:blipFill>
                  <pic:spPr bwMode="auto">
                    <a:xfrm>
                      <a:off x="0" y="0"/>
                      <a:ext cx="4442460" cy="4668520"/>
                    </a:xfrm>
                    <a:prstGeom prst="rect">
                      <a:avLst/>
                    </a:prstGeom>
                  </pic:spPr>
                </pic:pic>
              </a:graphicData>
            </a:graphic>
          </wp:anchor>
        </w:drawing>
      </w:r>
      <w:r>
        <w:rPr>
          <w:b w:val="false"/>
          <w:bCs w:val="false"/>
          <w:color w:val="4B2204"/>
          <w:sz w:val="110"/>
          <w:szCs w:val="110"/>
        </w:rPr>
        <w:t>e</w:t>
      </w:r>
      <w:r>
        <w:rPr>
          <w:b w:val="false"/>
          <w:bCs w:val="false"/>
          <w:color w:val="4B2204"/>
          <w:sz w:val="110"/>
          <w:szCs w:val="110"/>
        </w:rPr>
        <w:t>n la Iglesia</w:t>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lineRule="auto" w:line="276" w:before="227" w:after="142"/>
        <w:jc w:val="both"/>
        <w:rPr/>
      </w:pPr>
      <w:r>
        <w:rPr/>
      </w:r>
    </w:p>
    <w:p>
      <w:pPr>
        <w:pStyle w:val="Cuerpodetexto"/>
        <w:bidi w:val="0"/>
        <w:spacing w:before="0" w:after="122"/>
        <w:jc w:val="center"/>
        <w:rPr>
          <w:b w:val="false"/>
          <w:b w:val="false"/>
          <w:bCs w:val="false"/>
          <w:color w:val="4B2204"/>
          <w:sz w:val="56"/>
          <w:szCs w:val="56"/>
        </w:rPr>
      </w:pPr>
      <w:r>
        <w:rPr>
          <w:b w:val="false"/>
          <w:bCs w:val="false"/>
          <w:color w:val="4B2204"/>
          <w:sz w:val="56"/>
          <w:szCs w:val="56"/>
        </w:rPr>
        <w:t>Cuaderno de notas</w:t>
      </w:r>
    </w:p>
    <w:p>
      <w:pPr>
        <w:pStyle w:val="Cuerpodetexto"/>
        <w:bidi w:val="0"/>
        <w:rPr/>
      </w:pPr>
      <w:r>
        <w:rPr/>
      </w:r>
    </w:p>
    <w:p>
      <w:pPr>
        <w:pStyle w:val="Cuerpodetexto"/>
        <w:bidi w:val="0"/>
        <w:rPr/>
      </w:pPr>
      <w:r>
        <w:rPr>
          <w:rFonts w:ascii="Liberation Mono" w:hAnsi="Liberation Mono"/>
          <w:color w:val="000080"/>
          <w:sz w:val="16"/>
          <w:szCs w:val="16"/>
          <w:u w:val="single"/>
          <w:lang w:val="zxx" w:eastAsia="zxx" w:bidi="zxx"/>
        </w:rPr>
        <w:t xml:space="preserve"> </w:t>
      </w:r>
      <w:hyperlink r:id="rId3">
        <w:r>
          <w:rPr>
            <w:rStyle w:val="EnlacedeInternet"/>
            <w:rFonts w:ascii="Liberation Mono" w:hAnsi="Liberation Mono"/>
            <w:color w:val="000080"/>
            <w:sz w:val="16"/>
            <w:szCs w:val="16"/>
            <w:u w:val="single"/>
            <w:lang w:val="zxx" w:eastAsia="zxx" w:bidi="zxx"/>
          </w:rPr>
          <w:t>c</w:t>
        </w:r>
        <w:r>
          <w:drawing>
            <wp:anchor behindDoc="0" distT="0" distB="0" distL="0" distR="0" simplePos="0" locked="0" layoutInCell="1" allowOverlap="1" relativeHeight="7">
              <wp:simplePos x="0" y="0"/>
              <wp:positionH relativeFrom="column">
                <wp:posOffset>11430</wp:posOffset>
              </wp:positionH>
              <wp:positionV relativeFrom="paragraph">
                <wp:posOffset>23495</wp:posOffset>
              </wp:positionV>
              <wp:extent cx="357505" cy="357505"/>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4"/>
                      <a:stretch>
                        <a:fillRect/>
                      </a:stretch>
                    </pic:blipFill>
                    <pic:spPr bwMode="auto">
                      <a:xfrm>
                        <a:off x="0" y="0"/>
                        <a:ext cx="357505" cy="357505"/>
                      </a:xfrm>
                      <a:prstGeom prst="rect">
                        <a:avLst/>
                      </a:prstGeom>
                    </pic:spPr>
                  </pic:pic>
                </a:graphicData>
              </a:graphic>
            </wp:anchor>
          </w:drawing>
        </w:r>
      </w:hyperlink>
      <w:r>
        <w:rPr>
          <w:rFonts w:ascii="Liberation Mono" w:hAnsi="Liberation Mono"/>
          <w:color w:val="000080"/>
          <w:sz w:val="16"/>
          <w:szCs w:val="16"/>
          <w:u w:val="single"/>
          <w:lang w:val="zxx" w:eastAsia="zxx" w:bidi="zxx"/>
        </w:rPr>
        <w:t>o</w:t>
      </w:r>
      <w:r>
        <w:rPr>
          <w:rFonts w:ascii="Liberation Mono" w:hAnsi="Liberation Mono"/>
          <w:color w:val="000080"/>
          <w:sz w:val="16"/>
          <w:szCs w:val="16"/>
          <w:u w:val="single"/>
          <w:lang w:val="zxx" w:eastAsia="zxx" w:bidi="zxx"/>
        </w:rPr>
        <w:t>ntacto@idjoasis.org</w:t>
      </w:r>
    </w:p>
    <w:p>
      <w:pPr>
        <w:pStyle w:val="Cuerpodetexto"/>
        <w:bidi w:val="0"/>
        <w:rPr/>
      </w:pPr>
      <w:r>
        <w:drawing>
          <wp:anchor behindDoc="0" distT="0" distB="0" distL="0" distR="0" simplePos="0" locked="0" layoutInCell="1" allowOverlap="1" relativeHeight="3">
            <wp:simplePos x="0" y="0"/>
            <wp:positionH relativeFrom="column">
              <wp:posOffset>12065</wp:posOffset>
            </wp:positionH>
            <wp:positionV relativeFrom="paragraph">
              <wp:posOffset>41910</wp:posOffset>
            </wp:positionV>
            <wp:extent cx="360045" cy="360045"/>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5"/>
                    <a:stretch>
                      <a:fillRect/>
                    </a:stretch>
                  </pic:blipFill>
                  <pic:spPr bwMode="auto">
                    <a:xfrm>
                      <a:off x="0" y="0"/>
                      <a:ext cx="360045" cy="360045"/>
                    </a:xfrm>
                    <a:prstGeom prst="rect">
                      <a:avLst/>
                    </a:prstGeom>
                  </pic:spPr>
                </pic:pic>
              </a:graphicData>
            </a:graphic>
          </wp:anchor>
        </w:drawing>
      </w:r>
      <w:r>
        <w:rPr>
          <w:rFonts w:ascii="Liberation Mono" w:hAnsi="Liberation Mono"/>
          <w:sz w:val="20"/>
          <w:szCs w:val="20"/>
        </w:rPr>
        <w:t xml:space="preserve"> </w:t>
      </w:r>
      <w:hyperlink r:id="rId6">
        <w:r>
          <w:rPr>
            <w:rStyle w:val="EnlacedeInternet"/>
            <w:rFonts w:ascii="Liberation Mono" w:hAnsi="Liberation Mono"/>
            <w:sz w:val="16"/>
            <w:szCs w:val="16"/>
          </w:rPr>
          <w:t>https://www.facebook.com/IJ.OASIS</w:t>
        </w:r>
      </w:hyperlink>
    </w:p>
    <w:p>
      <w:pPr>
        <w:pStyle w:val="Cuerpodetexto"/>
        <w:bidi w:val="0"/>
        <w:rPr/>
      </w:pPr>
      <w:r>
        <w:drawing>
          <wp:anchor behindDoc="0" distT="0" distB="0" distL="0" distR="0" simplePos="0" locked="0" layoutInCell="1" allowOverlap="1" relativeHeight="4">
            <wp:simplePos x="0" y="0"/>
            <wp:positionH relativeFrom="column">
              <wp:posOffset>6985</wp:posOffset>
            </wp:positionH>
            <wp:positionV relativeFrom="paragraph">
              <wp:posOffset>41275</wp:posOffset>
            </wp:positionV>
            <wp:extent cx="360045" cy="360045"/>
            <wp:effectExtent l="0" t="0" r="0" b="0"/>
            <wp:wrapSquare wrapText="largest"/>
            <wp:docPr id="4"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descr=""/>
                    <pic:cNvPicPr>
                      <a:picLocks noChangeAspect="1" noChangeArrowheads="1"/>
                    </pic:cNvPicPr>
                  </pic:nvPicPr>
                  <pic:blipFill>
                    <a:blip r:embed="rId7"/>
                    <a:stretch>
                      <a:fillRect/>
                    </a:stretch>
                  </pic:blipFill>
                  <pic:spPr bwMode="auto">
                    <a:xfrm>
                      <a:off x="0" y="0"/>
                      <a:ext cx="360045" cy="360045"/>
                    </a:xfrm>
                    <a:prstGeom prst="rect">
                      <a:avLst/>
                    </a:prstGeom>
                  </pic:spPr>
                </pic:pic>
              </a:graphicData>
            </a:graphic>
          </wp:anchor>
        </w:drawing>
      </w:r>
      <w:r>
        <w:rPr>
          <w:rFonts w:ascii="Liberation Mono" w:hAnsi="Liberation Mono"/>
          <w:sz w:val="20"/>
          <w:szCs w:val="20"/>
        </w:rPr>
        <w:t xml:space="preserve"> </w:t>
      </w:r>
      <w:hyperlink r:id="rId8">
        <w:r>
          <w:rPr>
            <w:rStyle w:val="EnlacedeInternet"/>
            <w:rFonts w:ascii="Liberation Mono" w:hAnsi="Liberation Mono"/>
            <w:sz w:val="16"/>
            <w:szCs w:val="16"/>
          </w:rPr>
          <w:t>https://www.youtube.com/channel/UCIGDzVsDxDLr3KilTqFYhBw</w:t>
        </w:r>
      </w:hyperlink>
    </w:p>
    <w:p>
      <w:pPr>
        <w:pStyle w:val="Cuerpodetexto"/>
        <w:bidi w:val="0"/>
        <w:rPr/>
      </w:pPr>
      <w:r>
        <w:drawing>
          <wp:anchor behindDoc="0" distT="0" distB="0" distL="0" distR="0" simplePos="0" locked="0" layoutInCell="1" allowOverlap="1" relativeHeight="5">
            <wp:simplePos x="0" y="0"/>
            <wp:positionH relativeFrom="column">
              <wp:posOffset>10160</wp:posOffset>
            </wp:positionH>
            <wp:positionV relativeFrom="paragraph">
              <wp:posOffset>27305</wp:posOffset>
            </wp:positionV>
            <wp:extent cx="360045" cy="360045"/>
            <wp:effectExtent l="0" t="0" r="0" b="0"/>
            <wp:wrapSquare wrapText="largest"/>
            <wp:docPr id="5"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 descr=""/>
                    <pic:cNvPicPr>
                      <a:picLocks noChangeAspect="1" noChangeArrowheads="1"/>
                    </pic:cNvPicPr>
                  </pic:nvPicPr>
                  <pic:blipFill>
                    <a:blip r:embed="rId9"/>
                    <a:stretch>
                      <a:fillRect/>
                    </a:stretch>
                  </pic:blipFill>
                  <pic:spPr bwMode="auto">
                    <a:xfrm>
                      <a:off x="0" y="0"/>
                      <a:ext cx="360045" cy="360045"/>
                    </a:xfrm>
                    <a:prstGeom prst="rect">
                      <a:avLst/>
                    </a:prstGeom>
                  </pic:spPr>
                </pic:pic>
              </a:graphicData>
            </a:graphic>
          </wp:anchor>
        </w:drawing>
      </w:r>
      <w:r>
        <w:rPr>
          <w:rFonts w:ascii="Liberation Mono" w:hAnsi="Liberation Mono"/>
          <w:sz w:val="20"/>
          <w:szCs w:val="20"/>
        </w:rPr>
        <w:t xml:space="preserve"> </w:t>
      </w:r>
      <w:r>
        <w:rPr>
          <w:rFonts w:ascii="Liberation Mono" w:hAnsi="Liberation Mono"/>
          <w:sz w:val="16"/>
          <w:szCs w:val="16"/>
        </w:rPr>
        <w:t xml:space="preserve">55 3239 5219, </w:t>
      </w:r>
      <w:r>
        <w:rPr>
          <w:rFonts w:ascii="Liberation Mono" w:hAnsi="Liberation Mono"/>
          <w:sz w:val="16"/>
          <w:szCs w:val="16"/>
        </w:rPr>
        <w:t>55 1694 6133, 55 3223 9756.</w:t>
      </w:r>
    </w:p>
    <w:p>
      <w:pPr>
        <w:pStyle w:val="Cuerpodetexto"/>
        <w:bidi w:val="0"/>
        <w:jc w:val="center"/>
        <w:rPr/>
      </w:pPr>
      <w:hyperlink r:id="rId10">
        <w:r>
          <w:rPr>
            <w:rStyle w:val="EnlacedeInternet"/>
            <w:rFonts w:ascii="Liberation Mono" w:hAnsi="Liberation Mono"/>
            <w:sz w:val="32"/>
            <w:szCs w:val="32"/>
          </w:rPr>
          <w:t>w</w:t>
        </w:r>
      </w:hyperlink>
      <w:hyperlink r:id="rId11">
        <w:r>
          <w:rPr>
            <w:rStyle w:val="EnlacedeInternet"/>
            <w:rFonts w:ascii="Liberation Mono" w:hAnsi="Liberation Mono"/>
            <w:sz w:val="32"/>
            <w:szCs w:val="32"/>
          </w:rPr>
          <w:t>ww.idjoasis.org</w:t>
        </w:r>
      </w:hyperlink>
      <w:r>
        <w:br w:type="page"/>
      </w:r>
    </w:p>
    <w:p>
      <w:pPr>
        <w:pStyle w:val="Cuerpodetexto"/>
        <w:bidi w:val="0"/>
        <w:rPr/>
      </w:pPr>
      <w:r>
        <w:rPr/>
      </w:r>
    </w:p>
    <w:sdt>
      <w:sdtPr>
        <w:docPartObj>
          <w:docPartGallery w:val="Table of Contents"/>
          <w:docPartUnique w:val="true"/>
        </w:docPartObj>
      </w:sdtPr>
      <w:sdtContent>
        <w:p>
          <w:pPr>
            <w:pStyle w:val="Ttulodelsumario"/>
            <w:suppressLineNumbers/>
            <w:bidi w:val="0"/>
            <w:spacing w:before="238" w:after="567"/>
            <w:ind w:left="0" w:right="0" w:hanging="0"/>
            <w:jc w:val="left"/>
            <w:rPr>
              <w:b/>
              <w:b/>
              <w:bCs/>
              <w:sz w:val="32"/>
              <w:szCs w:val="32"/>
            </w:rPr>
          </w:pPr>
          <w:r>
            <w:rPr>
              <w:b/>
              <w:bCs/>
              <w:sz w:val="32"/>
              <w:szCs w:val="32"/>
            </w:rPr>
            <w:t>Tabla de contenidos</w:t>
          </w:r>
        </w:p>
        <w:p>
          <w:pPr>
            <w:pStyle w:val="Sumario1"/>
            <w:tabs>
              <w:tab w:val="clear" w:pos="9972"/>
              <w:tab w:val="right" w:pos="6691" w:leader="dot"/>
            </w:tabs>
            <w:bidi w:val="0"/>
            <w:jc w:val="left"/>
            <w:rPr/>
          </w:pPr>
          <w:r>
            <w:fldChar w:fldCharType="begin"/>
          </w:r>
          <w:r>
            <w:rPr>
              <w:rStyle w:val="Enlacedelndice"/>
            </w:rPr>
            <w:instrText> TOC \f \o "1-9" \h</w:instrText>
          </w:r>
          <w:r>
            <w:rPr>
              <w:rStyle w:val="Enlacedelndice"/>
            </w:rPr>
            <w:fldChar w:fldCharType="separate"/>
          </w:r>
          <w:hyperlink w:anchor="__RefHeading___Toc520_4200822142">
            <w:r>
              <w:rPr>
                <w:rStyle w:val="Enlacedelndice"/>
              </w:rPr>
              <w:t>Acerca del cuaderno de notas</w:t>
              <w:tab/>
              <w:t>5</w:t>
            </w:r>
          </w:hyperlink>
        </w:p>
        <w:p>
          <w:pPr>
            <w:pStyle w:val="Sumario1"/>
            <w:tabs>
              <w:tab w:val="clear" w:pos="9972"/>
              <w:tab w:val="right" w:pos="6691" w:leader="dot"/>
            </w:tabs>
            <w:bidi w:val="0"/>
            <w:jc w:val="left"/>
            <w:rPr/>
          </w:pPr>
          <w:hyperlink w:anchor="__RefHeading___Toc180_2231976855">
            <w:r>
              <w:rPr>
                <w:rStyle w:val="Enlacedelndice"/>
              </w:rPr>
              <w:t>Gracia y Misericordia</w:t>
              <w:tab/>
              <w:t>6</w:t>
            </w:r>
          </w:hyperlink>
        </w:p>
        <w:p>
          <w:pPr>
            <w:pStyle w:val="Sumario3"/>
            <w:bidi w:val="0"/>
            <w:jc w:val="left"/>
            <w:rPr/>
          </w:pPr>
          <w:hyperlink w:anchor="__RefHeading___Toc484_56919859">
            <w:r>
              <w:rPr>
                <w:rStyle w:val="Enlacedelndice"/>
              </w:rPr>
              <w:t>¿Cómo se manifiesta la Gracia?</w:t>
              <w:tab/>
              <w:t>8</w:t>
            </w:r>
          </w:hyperlink>
        </w:p>
        <w:p>
          <w:pPr>
            <w:pStyle w:val="Sumario3"/>
            <w:bidi w:val="0"/>
            <w:jc w:val="left"/>
            <w:rPr/>
          </w:pPr>
          <w:hyperlink w:anchor="__RefHeading___Toc280_3022946371">
            <w:r>
              <w:rPr>
                <w:rStyle w:val="Enlacedelndice"/>
              </w:rPr>
              <w:t>Vivir por la Gracia o vivir en la gracia</w:t>
              <w:tab/>
              <w:t>9</w:t>
            </w:r>
          </w:hyperlink>
        </w:p>
        <w:p>
          <w:pPr>
            <w:pStyle w:val="Sumario3"/>
            <w:bidi w:val="0"/>
            <w:jc w:val="left"/>
            <w:rPr/>
          </w:pPr>
          <w:hyperlink w:anchor="__RefHeading___Toc282_3022946371">
            <w:r>
              <w:rPr>
                <w:rStyle w:val="Enlacedelndice"/>
              </w:rPr>
              <w:t>Misericordia</w:t>
              <w:tab/>
              <w:t>11</w:t>
            </w:r>
          </w:hyperlink>
        </w:p>
        <w:p>
          <w:pPr>
            <w:pStyle w:val="Sumario3"/>
            <w:bidi w:val="0"/>
            <w:jc w:val="left"/>
            <w:rPr/>
          </w:pPr>
          <w:hyperlink w:anchor="__RefHeading___Toc573_1421922730">
            <w:r>
              <w:rPr>
                <w:rStyle w:val="Enlacedelndice"/>
              </w:rPr>
              <w:t>La Carne</w:t>
              <w:tab/>
              <w:t>13</w:t>
            </w:r>
          </w:hyperlink>
        </w:p>
        <w:p>
          <w:pPr>
            <w:pStyle w:val="Sumario1"/>
            <w:tabs>
              <w:tab w:val="clear" w:pos="9972"/>
              <w:tab w:val="right" w:pos="6691" w:leader="dot"/>
            </w:tabs>
            <w:bidi w:val="0"/>
            <w:jc w:val="left"/>
            <w:rPr/>
          </w:pPr>
          <w:hyperlink w:anchor="__RefHeading___Toc522_4200822142">
            <w:r>
              <w:rPr>
                <w:rStyle w:val="Enlacedelndice"/>
              </w:rPr>
              <w:t>Avivamiento</w:t>
              <w:tab/>
              <w:t>15</w:t>
            </w:r>
          </w:hyperlink>
        </w:p>
        <w:p>
          <w:pPr>
            <w:pStyle w:val="Sumario3"/>
            <w:bidi w:val="0"/>
            <w:jc w:val="left"/>
            <w:rPr/>
          </w:pPr>
          <w:hyperlink w:anchor="__RefHeading___Toc918_1206625808">
            <w:r>
              <w:rPr>
                <w:rStyle w:val="Enlacedelndice"/>
              </w:rPr>
              <w:t>Grupo de intercesión</w:t>
              <w:tab/>
              <w:t>16</w:t>
            </w:r>
          </w:hyperlink>
        </w:p>
        <w:p>
          <w:pPr>
            <w:pStyle w:val="Sumario3"/>
            <w:bidi w:val="0"/>
            <w:jc w:val="left"/>
            <w:rPr/>
          </w:pPr>
          <w:hyperlink w:anchor="__RefHeading___Toc938_1206625808">
            <w:r>
              <w:rPr>
                <w:rStyle w:val="Enlacedelndice"/>
              </w:rPr>
              <w:t>Santidad</w:t>
              <w:tab/>
              <w:t>16</w:t>
            </w:r>
          </w:hyperlink>
        </w:p>
        <w:p>
          <w:pPr>
            <w:pStyle w:val="Sumario3"/>
            <w:bidi w:val="0"/>
            <w:jc w:val="left"/>
            <w:rPr/>
          </w:pPr>
          <w:hyperlink w:anchor="__RefHeading___Toc950_1206625808">
            <w:r>
              <w:rPr>
                <w:rStyle w:val="Enlacedelndice"/>
              </w:rPr>
              <w:t>La justificación</w:t>
              <w:tab/>
              <w:t>18</w:t>
            </w:r>
          </w:hyperlink>
        </w:p>
        <w:p>
          <w:pPr>
            <w:pStyle w:val="Sumario1"/>
            <w:tabs>
              <w:tab w:val="clear" w:pos="9972"/>
              <w:tab w:val="right" w:pos="6691" w:leader="dot"/>
            </w:tabs>
            <w:bidi w:val="0"/>
            <w:jc w:val="left"/>
            <w:rPr/>
          </w:pPr>
          <w:hyperlink w:anchor="__RefHeading___Toc1013_2504154704">
            <w:r>
              <w:rPr>
                <w:rStyle w:val="Enlacedelndice"/>
              </w:rPr>
              <w:t>La Sanidad</w:t>
              <w:tab/>
              <w:t>20</w:t>
            </w:r>
          </w:hyperlink>
        </w:p>
        <w:p>
          <w:pPr>
            <w:pStyle w:val="Sumario2"/>
            <w:bidi w:val="0"/>
            <w:jc w:val="left"/>
            <w:rPr/>
          </w:pPr>
          <w:hyperlink w:anchor="__RefHeading___Toc1015_2504154704">
            <w:r>
              <w:rPr>
                <w:rStyle w:val="Enlacedelndice"/>
              </w:rPr>
              <w:t>Sentido de la vista</w:t>
              <w:tab/>
              <w:t>21</w:t>
            </w:r>
          </w:hyperlink>
        </w:p>
        <w:p>
          <w:pPr>
            <w:pStyle w:val="Sumario2"/>
            <w:bidi w:val="0"/>
            <w:jc w:val="left"/>
            <w:rPr/>
          </w:pPr>
          <w:hyperlink w:anchor="__RefHeading___Toc1017_2504154704">
            <w:r>
              <w:rPr>
                <w:rStyle w:val="Enlacedelndice"/>
              </w:rPr>
              <w:t>Sentido del gusto</w:t>
              <w:tab/>
              <w:t>22</w:t>
            </w:r>
          </w:hyperlink>
        </w:p>
        <w:p>
          <w:pPr>
            <w:pStyle w:val="Sumario2"/>
            <w:bidi w:val="0"/>
            <w:jc w:val="left"/>
            <w:rPr/>
          </w:pPr>
          <w:hyperlink w:anchor="__RefHeading___Toc1019_2504154704">
            <w:r>
              <w:rPr>
                <w:rStyle w:val="Enlacedelndice"/>
              </w:rPr>
              <w:t>Sentido del olfato</w:t>
              <w:tab/>
              <w:t>23</w:t>
            </w:r>
          </w:hyperlink>
        </w:p>
        <w:p>
          <w:pPr>
            <w:pStyle w:val="Sumario2"/>
            <w:bidi w:val="0"/>
            <w:jc w:val="left"/>
            <w:rPr/>
          </w:pPr>
          <w:hyperlink w:anchor="__RefHeading___Toc1021_2504154704">
            <w:r>
              <w:rPr>
                <w:rStyle w:val="Enlacedelndice"/>
              </w:rPr>
              <w:t>Sentido del Oido</w:t>
              <w:tab/>
              <w:t>24</w:t>
            </w:r>
          </w:hyperlink>
        </w:p>
        <w:p>
          <w:pPr>
            <w:pStyle w:val="Sumario2"/>
            <w:bidi w:val="0"/>
            <w:jc w:val="left"/>
            <w:rPr/>
          </w:pPr>
          <w:hyperlink w:anchor="__RefHeading___Toc1023_2504154704">
            <w:r>
              <w:rPr>
                <w:rStyle w:val="Enlacedelndice"/>
              </w:rPr>
              <w:t>Sentido del tacto</w:t>
              <w:tab/>
              <w:t>25</w:t>
            </w:r>
          </w:hyperlink>
        </w:p>
        <w:p>
          <w:pPr>
            <w:pStyle w:val="Sumario1"/>
            <w:tabs>
              <w:tab w:val="clear" w:pos="9972"/>
              <w:tab w:val="right" w:pos="6691" w:leader="dot"/>
            </w:tabs>
            <w:bidi w:val="0"/>
            <w:jc w:val="left"/>
            <w:rPr/>
          </w:pPr>
          <w:hyperlink w:anchor="__RefHeading___Toc1342_1690807772">
            <w:r>
              <w:rPr>
                <w:rStyle w:val="Enlacedelndice"/>
              </w:rPr>
              <w:t>Síntomas y consecuencias de una enfermedad espiritual</w:t>
              <w:tab/>
              <w:t>29</w:t>
            </w:r>
          </w:hyperlink>
        </w:p>
        <w:p>
          <w:pPr>
            <w:pStyle w:val="Sumario3"/>
            <w:bidi w:val="0"/>
            <w:jc w:val="left"/>
            <w:rPr/>
          </w:pPr>
          <w:hyperlink w:anchor="__RefHeading___Toc1344_1690807772">
            <w:r>
              <w:rPr>
                <w:rStyle w:val="Enlacedelndice"/>
              </w:rPr>
              <w:t>Los traumas</w:t>
              <w:tab/>
              <w:t>29</w:t>
            </w:r>
          </w:hyperlink>
        </w:p>
        <w:p>
          <w:pPr>
            <w:pStyle w:val="Sumario3"/>
            <w:bidi w:val="0"/>
            <w:jc w:val="left"/>
            <w:rPr/>
          </w:pPr>
          <w:hyperlink w:anchor="__RefHeading___Toc1346_1690807772">
            <w:r>
              <w:rPr>
                <w:rStyle w:val="Enlacedelndice"/>
              </w:rPr>
              <w:t>Las relaciones</w:t>
              <w:tab/>
              <w:t>30</w:t>
            </w:r>
          </w:hyperlink>
        </w:p>
        <w:p>
          <w:pPr>
            <w:pStyle w:val="Sumario3"/>
            <w:bidi w:val="0"/>
            <w:jc w:val="left"/>
            <w:rPr/>
          </w:pPr>
          <w:hyperlink w:anchor="__RefHeading___Toc1348_1690807772">
            <w:r>
              <w:rPr>
                <w:rStyle w:val="Enlacedelndice"/>
              </w:rPr>
              <w:t>La autoridad</w:t>
              <w:tab/>
              <w:t>30</w:t>
            </w:r>
          </w:hyperlink>
        </w:p>
        <w:p>
          <w:pPr>
            <w:pStyle w:val="Sumario3"/>
            <w:bidi w:val="0"/>
            <w:jc w:val="left"/>
            <w:rPr/>
          </w:pPr>
          <w:hyperlink w:anchor="__RefHeading___Toc1350_1690807772">
            <w:r>
              <w:rPr>
                <w:rStyle w:val="Enlacedelndice"/>
              </w:rPr>
              <w:t>Sobre los sentimientos</w:t>
              <w:tab/>
              <w:t>31</w:t>
            </w:r>
          </w:hyperlink>
        </w:p>
        <w:p>
          <w:pPr>
            <w:pStyle w:val="Sumario3"/>
            <w:bidi w:val="0"/>
            <w:jc w:val="left"/>
            <w:rPr/>
          </w:pPr>
          <w:hyperlink w:anchor="__RefHeading___Toc1352_1690807772">
            <w:r>
              <w:rPr>
                <w:rStyle w:val="Enlacedelndice"/>
              </w:rPr>
              <w:t>La voluntad</w:t>
              <w:tab/>
              <w:t>32</w:t>
            </w:r>
          </w:hyperlink>
        </w:p>
        <w:p>
          <w:pPr>
            <w:pStyle w:val="Sumario3"/>
            <w:bidi w:val="0"/>
            <w:jc w:val="left"/>
            <w:rPr/>
          </w:pPr>
          <w:hyperlink w:anchor="__RefHeading___Toc1354_1690807772">
            <w:r>
              <w:rPr>
                <w:rStyle w:val="Enlacedelndice"/>
              </w:rPr>
              <w:t>La cura</w:t>
              <w:tab/>
              <w:t>34</w:t>
            </w:r>
          </w:hyperlink>
        </w:p>
        <w:p>
          <w:pPr>
            <w:pStyle w:val="Sumario1"/>
            <w:tabs>
              <w:tab w:val="clear" w:pos="9972"/>
              <w:tab w:val="right" w:pos="6691" w:leader="dot"/>
            </w:tabs>
            <w:bidi w:val="0"/>
            <w:jc w:val="left"/>
            <w:rPr/>
          </w:pPr>
          <w:hyperlink w:anchor="__RefHeading___Toc1613_3886855815">
            <w:r>
              <w:rPr>
                <w:rStyle w:val="Enlacedelndice"/>
              </w:rPr>
              <w:t>Juicio, castigo y disciplina</w:t>
              <w:tab/>
              <w:t>37</w:t>
            </w:r>
          </w:hyperlink>
        </w:p>
        <w:p>
          <w:pPr>
            <w:pStyle w:val="Sumario2"/>
            <w:bidi w:val="0"/>
            <w:jc w:val="left"/>
            <w:rPr/>
          </w:pPr>
          <w:hyperlink w:anchor="__RefHeading___Toc1615_3886855815">
            <w:r>
              <w:rPr>
                <w:rStyle w:val="Enlacedelndice"/>
              </w:rPr>
              <w:t>¿Cómo satisface Dios su ira?</w:t>
              <w:tab/>
              <w:t>41</w:t>
            </w:r>
          </w:hyperlink>
        </w:p>
        <w:p>
          <w:pPr>
            <w:pStyle w:val="Sumario1"/>
            <w:tabs>
              <w:tab w:val="clear" w:pos="9972"/>
              <w:tab w:val="right" w:pos="6691" w:leader="dot"/>
            </w:tabs>
            <w:bidi w:val="0"/>
            <w:jc w:val="left"/>
            <w:rPr/>
          </w:pPr>
          <w:hyperlink w:anchor="__RefHeading___Toc1617_3886855815">
            <w:r>
              <w:rPr>
                <w:rStyle w:val="Enlacedelndice"/>
              </w:rPr>
              <w:t>La mente de Cristo</w:t>
              <w:tab/>
              <w:t>45</w:t>
            </w:r>
          </w:hyperlink>
        </w:p>
        <w:p>
          <w:pPr>
            <w:pStyle w:val="Sumario3"/>
            <w:bidi w:val="0"/>
            <w:jc w:val="left"/>
            <w:rPr/>
          </w:pPr>
          <w:hyperlink w:anchor="__RefHeading___Toc1619_3886855815">
            <w:r>
              <w:rPr>
                <w:rStyle w:val="Enlacedelndice"/>
              </w:rPr>
              <w:t>¿Qué no es la mente de Cristo?</w:t>
              <w:tab/>
              <w:t>46</w:t>
            </w:r>
          </w:hyperlink>
        </w:p>
        <w:p>
          <w:pPr>
            <w:pStyle w:val="Sumario3"/>
            <w:bidi w:val="0"/>
            <w:jc w:val="left"/>
            <w:rPr/>
          </w:pPr>
          <w:hyperlink w:anchor="__RefHeading___Toc1621_3886855815">
            <w:r>
              <w:rPr>
                <w:rStyle w:val="Enlacedelndice"/>
              </w:rPr>
              <w:t>¿Qué es la mente de Cristo?</w:t>
              <w:tab/>
              <w:t>47</w:t>
            </w:r>
          </w:hyperlink>
          <w:r>
            <w:rPr>
              <w:rStyle w:val="Enlacedelndice"/>
            </w:rPr>
            <w:fldChar w:fldCharType="end"/>
          </w:r>
        </w:p>
      </w:sdtContent>
    </w:sdt>
    <w:p>
      <w:pPr>
        <w:pStyle w:val="Cuerpodetexto"/>
        <w:bidi w:val="0"/>
        <w:rPr/>
      </w:pPr>
      <w:r>
        <w:rPr/>
      </w:r>
      <w:r>
        <w:br w:type="page"/>
      </w:r>
    </w:p>
    <w:p>
      <w:pPr>
        <w:pStyle w:val="Ttulo1"/>
        <w:bidi w:val="0"/>
        <w:jc w:val="left"/>
        <w:rPr>
          <w:rFonts w:ascii="Liberation Sans" w:hAnsi="Liberation Sans" w:eastAsia="Noto Sans CJK SC" w:cs="Lohit Devanagari"/>
          <w:b/>
          <w:b/>
          <w:bCs/>
          <w:sz w:val="36"/>
          <w:szCs w:val="36"/>
        </w:rPr>
      </w:pPr>
      <w:bookmarkStart w:id="1" w:name="__RefHeading___Toc520_4200822142"/>
      <w:bookmarkEnd w:id="1"/>
      <w:r>
        <w:rPr>
          <w:rFonts w:eastAsia="Noto Sans CJK SC" w:cs="Lohit Devanagari"/>
          <w:b/>
          <w:bCs/>
          <w:sz w:val="36"/>
          <w:szCs w:val="36"/>
        </w:rPr>
        <w:t>Acerca del cuaderno de notas</w:t>
      </w:r>
    </w:p>
    <w:p>
      <w:pPr>
        <w:pStyle w:val="Cuerpodetexto"/>
        <w:bidi w:val="0"/>
        <w:rPr/>
      </w:pPr>
      <w:r>
        <w:rPr/>
        <w:t xml:space="preserve">El presente documento no pretende ser </w:t>
      </w:r>
      <w:r>
        <w:rPr/>
        <w:t xml:space="preserve">un estudio formal sobre los temas que aquí se tratan ya que los que escribimos las líneas aquí contenidas no somos expertos </w:t>
      </w:r>
      <w:r>
        <w:rPr/>
        <w:t xml:space="preserve">ni </w:t>
      </w:r>
      <w:r>
        <w:rPr/>
        <w:t xml:space="preserve">mucho </w:t>
      </w:r>
      <w:r>
        <w:rPr/>
        <w:t xml:space="preserve">menos </w:t>
      </w:r>
      <w:r>
        <w:rPr/>
        <w:t>eruditos.</w:t>
      </w:r>
    </w:p>
    <w:p>
      <w:pPr>
        <w:pStyle w:val="Cuerpodetexto"/>
        <w:bidi w:val="0"/>
        <w:rPr/>
      </w:pPr>
      <w:r>
        <w:rPr/>
        <w:t xml:space="preserve">Lo aquí escrito se acerca más a un cuaderno de notas sobre temas de liderazgo en la iglesia que se </w:t>
      </w:r>
      <w:r>
        <w:rPr/>
        <w:t xml:space="preserve">imparten </w:t>
      </w:r>
      <w:r>
        <w:rPr/>
        <w:t>en la “Iglesia de Jesucristo O.A.S.I.S”</w:t>
      </w:r>
    </w:p>
    <w:p>
      <w:pPr>
        <w:pStyle w:val="Cuerpodetexto"/>
        <w:bidi w:val="0"/>
        <w:rPr/>
      </w:pPr>
      <w:r>
        <w:rPr/>
        <w:t xml:space="preserve">Los ministros que imparten el taller si son expertos y cuentan con muchos años de experiencia, pero sobre todo con la guía del Espíritu Santo. Sin embargo </w:t>
      </w:r>
      <w:r>
        <w:rPr/>
        <w:t xml:space="preserve">el contenido presentado proviene de las notas tomadas por los que atendemos el taller. </w:t>
      </w:r>
      <w:r>
        <w:rPr/>
        <w:t>L</w:t>
      </w:r>
      <w:r>
        <w:rPr/>
        <w:t>a redacción y formato también está desarrollada por asistentes del mismo.</w:t>
      </w:r>
    </w:p>
    <w:p>
      <w:pPr>
        <w:pStyle w:val="Cuerpodetexto"/>
        <w:bidi w:val="0"/>
        <w:rPr/>
      </w:pPr>
      <w:r>
        <w:rPr/>
        <w:t xml:space="preserve">Querido lector, nuestra intención es reafirmar los temas que estudiamos y contar con notas de apoyo, pero si en algún momento este material llega a tus manos </w:t>
      </w:r>
      <w:r>
        <w:rPr/>
        <w:t>y</w:t>
      </w:r>
      <w:r>
        <w:rPr/>
        <w:t xml:space="preserve"> lo encuentras de utilidad, pero sobre todo te acerca al espíritu de Dios, estaremos gozosos.</w:t>
      </w:r>
    </w:p>
    <w:p>
      <w:pPr>
        <w:pStyle w:val="Cuerpodetexto"/>
        <w:bidi w:val="0"/>
        <w:rPr/>
      </w:pPr>
      <w:r>
        <w:rPr/>
        <w:t xml:space="preserve">También, si encuentras inexactitudes o quieres hacer algún comentario, puedes contactarnos </w:t>
      </w:r>
      <w:r>
        <w:rPr/>
        <w:t xml:space="preserve">en </w:t>
      </w:r>
      <w:r>
        <w:rPr>
          <w:color w:val="000080"/>
          <w:u w:val="single"/>
          <w:lang w:val="zxx" w:eastAsia="zxx" w:bidi="zxx"/>
        </w:rPr>
        <w:t xml:space="preserve">nuestra página web </w:t>
      </w:r>
      <w:r>
        <w:rPr/>
        <w:t>o en nuestras redes sociales indicadas al inicio del documento.</w:t>
      </w:r>
    </w:p>
    <w:p>
      <w:pPr>
        <w:pStyle w:val="Cuerpodetexto"/>
        <w:bidi w:val="0"/>
        <w:rPr/>
      </w:pPr>
      <w:r>
        <w:rPr/>
        <w:t>Dios te bendiga.</w:t>
      </w:r>
      <w:r>
        <w:br w:type="page"/>
      </w:r>
    </w:p>
    <w:p>
      <w:pPr>
        <w:pStyle w:val="Cuerpodetexto"/>
        <w:bidi w:val="0"/>
        <w:rPr/>
      </w:pPr>
      <w:r>
        <w:rPr/>
      </w:r>
    </w:p>
    <w:p>
      <w:pPr>
        <w:pStyle w:val="Ttulo1"/>
        <w:bidi w:val="0"/>
        <w:jc w:val="left"/>
        <w:rPr/>
      </w:pPr>
      <w:bookmarkStart w:id="2" w:name="__RefHeading___Toc180_2231976855"/>
      <w:bookmarkEnd w:id="2"/>
      <w:r>
        <w:rPr/>
        <w:t xml:space="preserve">Gracia </w:t>
      </w:r>
      <w:r>
        <w:rPr/>
        <w:t xml:space="preserve">y </w:t>
      </w:r>
      <w:r>
        <w:rPr/>
        <w:t>M</w:t>
      </w:r>
      <w:r>
        <w:rPr/>
        <w:t>isericordia</w:t>
      </w:r>
    </w:p>
    <w:p>
      <w:pPr>
        <w:pStyle w:val="Cuerpodetexto"/>
        <w:bidi w:val="0"/>
        <w:spacing w:lineRule="auto" w:line="276" w:before="227" w:after="142"/>
        <w:jc w:val="both"/>
        <w:rPr/>
      </w:pPr>
      <w:r>
        <w:rPr/>
        <w:t>De acuerdo con el diccionario de la Real Academia Española, hay 15 acepciones de la palabra “gracia” y otras tantas variantes del término. Las tres primeras definiciones se describen como sigue:</w:t>
      </w:r>
    </w:p>
    <w:p>
      <w:pPr>
        <w:pStyle w:val="Lista"/>
        <w:numPr>
          <w:ilvl w:val="0"/>
          <w:numId w:val="2"/>
        </w:numPr>
        <w:bidi w:val="0"/>
        <w:rPr/>
      </w:pPr>
      <w:r>
        <w:rPr/>
        <w:t>f. Cualidad o conjunto de cualidades que hacen agradable a la persona o cosa que las tiene.</w:t>
      </w:r>
    </w:p>
    <w:p>
      <w:pPr>
        <w:pStyle w:val="Lista"/>
        <w:numPr>
          <w:ilvl w:val="0"/>
          <w:numId w:val="2"/>
        </w:numPr>
        <w:bidi w:val="0"/>
        <w:rPr/>
      </w:pPr>
      <w:r>
        <w:rPr/>
        <w:t>f. Atractivo independiente de la hermosura de las facciones, que se advierte en la fisonomía de algunas personas.</w:t>
      </w:r>
    </w:p>
    <w:p>
      <w:pPr>
        <w:pStyle w:val="Lista"/>
        <w:numPr>
          <w:ilvl w:val="0"/>
          <w:numId w:val="2"/>
        </w:numPr>
        <w:bidi w:val="0"/>
        <w:rPr/>
      </w:pPr>
      <w:r>
        <w:rPr/>
        <w:t>f. Don o favor que se hace sin merecimiento particular; concesión gratuita.</w:t>
      </w:r>
    </w:p>
    <w:p>
      <w:pPr>
        <w:pStyle w:val="Cuerpodetexto"/>
        <w:bidi w:val="0"/>
        <w:rPr/>
      </w:pPr>
      <w:r>
        <w:rPr/>
        <w:t xml:space="preserve">De los posibles significados, el que nos interesa es el tercero, </w:t>
      </w:r>
      <w:r>
        <w:rPr>
          <w:b/>
          <w:bCs/>
        </w:rPr>
        <w:t>Don</w:t>
      </w:r>
      <w:r>
        <w:rPr>
          <w:b w:val="false"/>
          <w:bCs w:val="false"/>
        </w:rPr>
        <w:t xml:space="preserve"> o </w:t>
      </w:r>
      <w:r>
        <w:rPr>
          <w:b/>
          <w:bCs/>
        </w:rPr>
        <w:t>Favor</w:t>
      </w:r>
      <w:r>
        <w:rPr>
          <w:b w:val="false"/>
          <w:bCs w:val="false"/>
        </w:rPr>
        <w:t xml:space="preserve"> que se hace </w:t>
      </w:r>
      <w:r>
        <w:rPr>
          <w:b/>
          <w:bCs/>
        </w:rPr>
        <w:t>sin merecimiento alguno</w:t>
      </w:r>
      <w:r>
        <w:rPr>
          <w:b w:val="false"/>
          <w:bCs w:val="false"/>
        </w:rPr>
        <w:t xml:space="preserve">. El significado implica que la gracia surge de quien la otorga, y </w:t>
      </w:r>
      <w:r>
        <w:rPr>
          <w:b w:val="false"/>
          <w:bCs w:val="false"/>
        </w:rPr>
        <w:t xml:space="preserve">el que recibe </w:t>
      </w:r>
      <w:r>
        <w:rPr>
          <w:b w:val="false"/>
          <w:bCs w:val="false"/>
        </w:rPr>
        <w:t xml:space="preserve">ese </w:t>
      </w:r>
      <w:r>
        <w:rPr>
          <w:b w:val="false"/>
          <w:bCs w:val="false"/>
        </w:rPr>
        <w:t>“Don” o “Favor” lo hace sin que necesariamente lo merezca.</w:t>
      </w:r>
    </w:p>
    <w:p>
      <w:pPr>
        <w:pStyle w:val="Cuerpodetexto"/>
        <w:bidi w:val="0"/>
        <w:rPr>
          <w:b w:val="false"/>
          <w:b w:val="false"/>
          <w:bCs w:val="false"/>
        </w:rPr>
      </w:pPr>
      <w:r>
        <w:rPr>
          <w:b w:val="false"/>
          <w:bCs w:val="false"/>
        </w:rPr>
        <w:t xml:space="preserve">En particular, la Gracia de Dios es un don, un regalo que recibimos y que no merecemos. </w:t>
      </w:r>
      <w:r>
        <w:rPr>
          <w:b w:val="false"/>
          <w:bCs w:val="false"/>
        </w:rPr>
        <w:t>La Gracia expresa la buena voluntad de Dios y nos es dada para edificar y servir a la iglesia.</w:t>
      </w:r>
    </w:p>
    <w:p>
      <w:pPr>
        <w:pStyle w:val="Cuerpodetexto"/>
        <w:bidi w:val="0"/>
        <w:rPr>
          <w:b w:val="false"/>
          <w:b w:val="false"/>
          <w:bCs w:val="false"/>
        </w:rPr>
      </w:pPr>
      <w:r>
        <w:rPr>
          <w:b w:val="false"/>
          <w:bCs w:val="false"/>
        </w:rPr>
        <w:t xml:space="preserve">La Gracia </w:t>
      </w:r>
      <w:r>
        <w:rPr>
          <w:b w:val="false"/>
          <w:bCs w:val="false"/>
        </w:rPr>
        <w:t xml:space="preserve">es para todos, </w:t>
      </w:r>
      <w:r>
        <w:rPr>
          <w:b w:val="false"/>
          <w:bCs w:val="false"/>
        </w:rPr>
        <w:t>pero</w:t>
      </w:r>
      <w:r>
        <w:rPr>
          <w:b w:val="false"/>
          <w:bCs w:val="false"/>
        </w:rPr>
        <w:t xml:space="preserve"> para recibir ese regalo es necesario aceptarl</w:t>
      </w:r>
      <w:r>
        <w:rPr>
          <w:b w:val="false"/>
          <w:bCs w:val="false"/>
        </w:rPr>
        <w:t>o</w:t>
      </w:r>
      <w:r>
        <w:rPr>
          <w:b w:val="false"/>
          <w:bCs w:val="false"/>
        </w:rPr>
        <w:t>.</w:t>
      </w:r>
    </w:p>
    <w:p>
      <w:pPr>
        <w:pStyle w:val="Cita"/>
        <w:keepNext w:val="true"/>
        <w:pBdr/>
        <w:bidi w:val="0"/>
        <w:spacing w:lineRule="auto" w:line="240" w:before="240" w:after="0"/>
        <w:ind w:left="357" w:right="0" w:hanging="0"/>
        <w:jc w:val="both"/>
        <w:rPr/>
      </w:pPr>
      <w:bookmarkStart w:id="3" w:name="es-RVR1960-30477"/>
      <w:bookmarkEnd w:id="3"/>
      <w:r>
        <w:rPr/>
        <w:t>Mas el Dios de toda gracia, que nos llamó a su gloria eterna en Jesucristo, después que hayáis padecido un poco de tiempo, él mismo os perfeccione, afirme, fortalezca y establezca.</w:t>
      </w:r>
    </w:p>
    <w:p>
      <w:pPr>
        <w:pStyle w:val="Cita2"/>
        <w:keepNext w:val="false"/>
        <w:widowControl w:val="false"/>
        <w:bidi w:val="0"/>
        <w:spacing w:before="85" w:after="283"/>
        <w:ind w:left="357" w:right="0" w:hanging="0"/>
        <w:jc w:val="right"/>
        <w:rPr/>
      </w:pPr>
      <w:r>
        <w:rPr/>
        <w:t xml:space="preserve">1 </w:t>
      </w:r>
      <w:r>
        <w:rPr/>
        <w:t>Pedro 5:10</w:t>
      </w:r>
      <w:r>
        <w:rPr>
          <w:vertAlign w:val="subscript"/>
        </w:rPr>
        <w:t>RVR1960</w:t>
      </w:r>
    </w:p>
    <w:p>
      <w:pPr>
        <w:pStyle w:val="Cuerpodetexto"/>
        <w:bidi w:val="0"/>
        <w:rPr/>
      </w:pPr>
      <w:r>
        <w:rPr/>
        <w:t xml:space="preserve">La fuente de la gracia es Dios. En la Gracia somos afirmados </w:t>
      </w:r>
      <w:r>
        <w:rPr/>
        <w:t xml:space="preserve">y </w:t>
      </w:r>
      <w:r>
        <w:rPr/>
        <w:t>fortalecidos.</w:t>
      </w:r>
    </w:p>
    <w:p>
      <w:pPr>
        <w:pStyle w:val="Cuerpodetexto"/>
        <w:bidi w:val="0"/>
        <w:rPr>
          <w:b w:val="false"/>
          <w:b w:val="false"/>
          <w:bCs w:val="false"/>
        </w:rPr>
      </w:pPr>
      <w:r>
        <w:rPr>
          <w:b w:val="false"/>
          <w:bCs w:val="false"/>
        </w:rPr>
        <w:t xml:space="preserve">La Misericordia es una cualidad de Dios, por la cual perdona los pecados por medio de nuestro Señor Jesucristo. </w:t>
      </w:r>
      <w:r>
        <w:rPr>
          <w:b w:val="false"/>
          <w:bCs w:val="false"/>
        </w:rPr>
        <w:t xml:space="preserve">La Gracia llega por creer en Jesús. </w:t>
      </w:r>
      <w:r>
        <w:rPr>
          <w:b w:val="false"/>
          <w:bCs w:val="false"/>
        </w:rPr>
        <w:t xml:space="preserve">Nos hace hijos, siervos nos da comunión con el Padre y nos hace salvos. </w:t>
      </w:r>
      <w:r>
        <w:rPr>
          <w:b w:val="false"/>
          <w:bCs w:val="false"/>
        </w:rPr>
        <w:t>Recibimos la Gracia por la Misericordia de Dios.</w:t>
      </w:r>
    </w:p>
    <w:p>
      <w:pPr>
        <w:pStyle w:val="Cita"/>
        <w:keepNext w:val="true"/>
        <w:pBdr/>
        <w:bidi w:val="0"/>
        <w:spacing w:lineRule="auto" w:line="240" w:before="240" w:after="0"/>
        <w:ind w:left="357" w:right="0" w:hanging="0"/>
        <w:jc w:val="both"/>
        <w:rPr/>
      </w:pPr>
      <w:r>
        <w:rPr/>
        <w:t>Gracias doy a mi Dios siempre por vosotros, por la gracia de Dios que os fue dada en Cristo Jesús;</w:t>
      </w:r>
    </w:p>
    <w:p>
      <w:pPr>
        <w:pStyle w:val="Cita2"/>
        <w:bidi w:val="0"/>
        <w:jc w:val="right"/>
        <w:rPr/>
      </w:pPr>
      <w:r>
        <w:rPr/>
        <w:t>1 Corintios 1:4</w:t>
      </w:r>
      <w:r>
        <w:rPr>
          <w:vertAlign w:val="subscript"/>
        </w:rPr>
        <w:t>RVR1960</w:t>
      </w:r>
    </w:p>
    <w:p>
      <w:pPr>
        <w:pStyle w:val="Cuerpodetexto"/>
        <w:bidi w:val="0"/>
        <w:rPr/>
      </w:pPr>
      <w:r>
        <w:rPr/>
        <w:t>La Gracia y la salvación no son separadas. La salvación es consecuencia de la Gracia.</w:t>
      </w:r>
      <w:r>
        <w:br w:type="page"/>
      </w:r>
    </w:p>
    <w:p>
      <w:pPr>
        <w:pStyle w:val="Cita"/>
        <w:bidi w:val="0"/>
        <w:rPr/>
      </w:pPr>
      <w:r>
        <w:rPr/>
        <w:t>Y Jesús crecía en sabiduría y en estatura, y en gracia para con Dios y los hombres.</w:t>
      </w:r>
    </w:p>
    <w:p>
      <w:pPr>
        <w:pStyle w:val="Cita2"/>
        <w:bidi w:val="0"/>
        <w:jc w:val="right"/>
        <w:rPr/>
      </w:pPr>
      <w:r>
        <w:rPr/>
        <w:t>Lucas 2:52</w:t>
      </w:r>
      <w:r>
        <w:rPr>
          <w:vertAlign w:val="subscript"/>
        </w:rPr>
        <w:t>RVR1960</w:t>
      </w:r>
    </w:p>
    <w:p>
      <w:pPr>
        <w:pStyle w:val="Cuerpodetexto"/>
        <w:bidi w:val="0"/>
        <w:rPr/>
      </w:pPr>
      <w:r>
        <w:rPr/>
        <w:t>La Gracia va creciendo, Jesús nos enseña como debemos vivir para crecer en Gracia y Sabiduría ya que Jesús vino como hombre para darnos el ejemplo, y como hombre enfrentó la tentación.</w:t>
      </w:r>
    </w:p>
    <w:p>
      <w:pPr>
        <w:pStyle w:val="Cuerpodetexto"/>
        <w:bidi w:val="0"/>
        <w:rPr/>
      </w:pPr>
      <w:r>
        <w:rPr/>
        <w:t xml:space="preserve">Este crecimiento </w:t>
      </w:r>
      <w:r>
        <w:rPr/>
        <w:t xml:space="preserve">se </w:t>
      </w:r>
      <w:r>
        <w:rPr/>
        <w:t>nota, pues c</w:t>
      </w:r>
      <w:r>
        <w:rPr/>
        <w:t xml:space="preserve">uando se crece en Gracia la persona da Fruto del espíritu. </w:t>
      </w:r>
      <w:r>
        <w:rPr/>
        <w:t>La Gracia es para fortalecer y servir a la iglesia.</w:t>
      </w:r>
    </w:p>
    <w:p>
      <w:pPr>
        <w:pStyle w:val="Ttulo3"/>
        <w:bidi w:val="0"/>
        <w:jc w:val="left"/>
        <w:rPr/>
      </w:pPr>
      <w:bookmarkStart w:id="4" w:name="__RefHeading___Toc484_56919859"/>
      <w:bookmarkEnd w:id="4"/>
      <w:r>
        <w:rPr/>
        <w:t>¿Cómo se manifiesta la Gracia?</w:t>
      </w:r>
    </w:p>
    <w:p>
      <w:pPr>
        <w:pStyle w:val="Cuerpodetexto"/>
        <w:bidi w:val="0"/>
        <w:rPr/>
      </w:pPr>
      <w:r>
        <w:rPr/>
        <w:t>En esencia el que recibamos la Gracia de Dios es la función de la Iglesia. La gracia se manifiesta de diferentes formas:</w:t>
      </w:r>
    </w:p>
    <w:p>
      <w:pPr>
        <w:pStyle w:val="Lista"/>
        <w:numPr>
          <w:ilvl w:val="0"/>
          <w:numId w:val="3"/>
        </w:numPr>
        <w:bidi w:val="0"/>
        <w:rPr/>
      </w:pPr>
      <w:r>
        <w:rPr/>
        <w:t xml:space="preserve">En nuestra </w:t>
      </w:r>
      <w:r>
        <w:rPr>
          <w:rFonts w:cs="Lohit Devanagari"/>
        </w:rPr>
        <w:t>fe.</w:t>
      </w:r>
    </w:p>
    <w:p>
      <w:pPr>
        <w:pStyle w:val="Lista"/>
        <w:numPr>
          <w:ilvl w:val="0"/>
          <w:numId w:val="3"/>
        </w:numPr>
        <w:bidi w:val="0"/>
        <w:rPr/>
      </w:pPr>
      <w:r>
        <w:rPr/>
        <w:t>En que somo salvos.</w:t>
      </w:r>
    </w:p>
    <w:p>
      <w:pPr>
        <w:pStyle w:val="Lista"/>
        <w:numPr>
          <w:ilvl w:val="0"/>
          <w:numId w:val="3"/>
        </w:numPr>
        <w:bidi w:val="0"/>
        <w:rPr/>
      </w:pPr>
      <w:r>
        <w:rPr/>
        <w:t>En el cambio de vida. Implica un nuevo nacimiento.</w:t>
      </w:r>
    </w:p>
    <w:p>
      <w:pPr>
        <w:pStyle w:val="Lista"/>
        <w:numPr>
          <w:ilvl w:val="0"/>
          <w:numId w:val="3"/>
        </w:numPr>
        <w:bidi w:val="0"/>
        <w:rPr/>
      </w:pPr>
      <w:r>
        <w:rPr/>
        <w:t>Los dones recibidos son una manifestación de la Gracia de Dio</w:t>
      </w:r>
      <w:r>
        <w:rPr/>
        <w:t>s. Son dados para servir, para edificar, preparar, administrar la iglesia.</w:t>
      </w:r>
    </w:p>
    <w:p>
      <w:pPr>
        <w:pStyle w:val="Cuerpodetexto"/>
        <w:bidi w:val="0"/>
        <w:rPr/>
      </w:pPr>
      <w:r>
        <w:rPr/>
      </w:r>
    </w:p>
    <w:p>
      <w:pPr>
        <w:pStyle w:val="Cuerpodetexto"/>
        <w:bidi w:val="0"/>
        <w:rPr/>
      </w:pPr>
      <w:r>
        <w:rPr/>
        <w:t xml:space="preserve">La Gracia es una bendición muy grande, </w:t>
      </w:r>
      <w:r>
        <w:rPr/>
        <w:t>pero nuestra condición humana a veces no nos permite ver la Gracia de Dios en nuestras vidas.</w:t>
      </w:r>
    </w:p>
    <w:p>
      <w:pPr>
        <w:pStyle w:val="Cita"/>
        <w:keepNext w:val="true"/>
        <w:pBdr/>
        <w:bidi w:val="0"/>
        <w:spacing w:lineRule="auto" w:line="240" w:before="240" w:after="0"/>
        <w:ind w:left="357" w:right="0" w:hanging="0"/>
        <w:jc w:val="both"/>
        <w:rPr/>
      </w:pPr>
      <w:bookmarkStart w:id="5" w:name="es-RVR1960-29921"/>
      <w:bookmarkEnd w:id="5"/>
      <w:r>
        <w:rPr/>
        <w:t>Porque la gracia de Dios se ha manifestado para salvación a todos los hombres</w:t>
      </w:r>
    </w:p>
    <w:p>
      <w:pPr>
        <w:pStyle w:val="Cita2"/>
        <w:keepNext w:val="false"/>
        <w:widowControl w:val="false"/>
        <w:bidi w:val="0"/>
        <w:spacing w:before="85" w:after="283"/>
        <w:ind w:left="357" w:right="0" w:hanging="0"/>
        <w:jc w:val="right"/>
        <w:rPr/>
      </w:pPr>
      <w:r>
        <w:rPr/>
        <w:t>Tito 2:11</w:t>
      </w:r>
      <w:r>
        <w:rPr>
          <w:vertAlign w:val="subscript"/>
        </w:rPr>
        <w:t>RVR1960</w:t>
      </w:r>
    </w:p>
    <w:p>
      <w:pPr>
        <w:pStyle w:val="Cuerpodetexto"/>
        <w:bidi w:val="0"/>
        <w:spacing w:lineRule="auto" w:line="276" w:before="227" w:after="142"/>
        <w:jc w:val="both"/>
        <w:rPr/>
      </w:pPr>
      <w:r>
        <w:rPr/>
      </w:r>
    </w:p>
    <w:p>
      <w:pPr>
        <w:pStyle w:val="Ttulo3"/>
        <w:bidi w:val="0"/>
        <w:jc w:val="left"/>
        <w:rPr/>
      </w:pPr>
      <w:bookmarkStart w:id="6" w:name="__RefHeading___Toc280_3022946371"/>
      <w:bookmarkEnd w:id="6"/>
      <w:r>
        <w:rPr>
          <w:rFonts w:eastAsia="Noto Sans CJK SC" w:cs="Lohit Devanagari"/>
          <w:b/>
          <w:bCs/>
          <w:sz w:val="28"/>
          <w:szCs w:val="28"/>
        </w:rPr>
        <w:t xml:space="preserve">Vivir por la </w:t>
      </w:r>
      <w:r>
        <w:rPr/>
        <w:t>Gracia</w:t>
      </w:r>
      <w:r>
        <w:rPr>
          <w:rFonts w:eastAsia="Noto Sans CJK SC" w:cs="Lohit Devanagari"/>
          <w:b/>
          <w:bCs/>
          <w:sz w:val="28"/>
          <w:szCs w:val="28"/>
        </w:rPr>
        <w:t xml:space="preserve"> o vivir en la gracia</w:t>
      </w:r>
    </w:p>
    <w:p>
      <w:pPr>
        <w:pStyle w:val="Cuerpodetexto"/>
        <w:bidi w:val="0"/>
        <w:rPr/>
      </w:pPr>
      <w:r>
        <w:rPr/>
        <w:t xml:space="preserve">Vivir por la Gracia de Dios es el regalo que recibimos sin merecerlo, sin haber hecho necesariamente </w:t>
      </w:r>
      <w:r>
        <w:rPr/>
        <w:t>algo</w:t>
      </w:r>
      <w:r>
        <w:rPr/>
        <w:t xml:space="preserve">. En cambio vivir en la Gracia representa el nuevo nacimiento, </w:t>
      </w:r>
      <w:r>
        <w:rPr/>
        <w:t xml:space="preserve">es demostrar que si merecemos la gracia recibida. </w:t>
      </w:r>
      <w:r>
        <w:rPr/>
        <w:t>Vivir e</w:t>
      </w:r>
      <w:r>
        <w:rPr/>
        <w:t xml:space="preserve">n la Gracia </w:t>
      </w:r>
      <w:r>
        <w:rPr/>
        <w:t xml:space="preserve">necesariamente </w:t>
      </w:r>
      <w:r>
        <w:rPr/>
        <w:t xml:space="preserve">da fruto, y para ello se debe </w:t>
      </w:r>
      <w:r>
        <w:rPr/>
        <w:t xml:space="preserve">orar, </w:t>
      </w:r>
      <w:r>
        <w:rPr/>
        <w:t>pedir perdón y arrepentirse.</w:t>
      </w:r>
    </w:p>
    <w:p>
      <w:pPr>
        <w:pStyle w:val="Cuerpodetexto"/>
        <w:bidi w:val="0"/>
        <w:rPr/>
      </w:pPr>
      <w:r>
        <w:rPr/>
        <w:t>Pedir perdón es reconocer que hicimos mal, pero no solo decirlo de palabra, es tener la convicción de no querer volver a caer en el pecado.</w:t>
      </w:r>
    </w:p>
    <w:p>
      <w:pPr>
        <w:pStyle w:val="Cuerpodetexto"/>
        <w:bidi w:val="0"/>
        <w:rPr/>
      </w:pPr>
      <w:r>
        <w:rPr/>
        <w:t>Jesús necesita que tengamos un corazón humillado y ésto se puede lograr mediante acciones como leer su palabra y congregarse, animándonos los unos a los otros y a su vez sometiéndonos los unos a los otros.</w:t>
      </w:r>
    </w:p>
    <w:p>
      <w:pPr>
        <w:pStyle w:val="Cita"/>
        <w:bidi w:val="0"/>
        <w:rPr/>
      </w:pPr>
      <w:r>
        <w:rPr/>
        <w:t>Sean siempre humildes y amables. Sean pacientes unos con otros y tolérense las faltas por amor.</w:t>
      </w:r>
    </w:p>
    <w:p>
      <w:pPr>
        <w:pStyle w:val="Cita2"/>
        <w:bidi w:val="0"/>
        <w:jc w:val="right"/>
        <w:rPr/>
      </w:pPr>
      <w:r>
        <w:rPr/>
        <w:t>Efesios 4:2</w:t>
      </w:r>
      <w:r>
        <w:rPr>
          <w:vertAlign w:val="subscript"/>
        </w:rPr>
        <w:t>NTV</w:t>
      </w:r>
    </w:p>
    <w:p>
      <w:pPr>
        <w:pStyle w:val="Cuerpodetexto"/>
        <w:bidi w:val="0"/>
        <w:rPr/>
      </w:pPr>
      <w:r>
        <w:rPr/>
        <w:t>Sin embargo debemos tener cuidado con el fruto no genuino. Por que así como el enemigo también puede hacer milagros, nuestras acciones también pueden dar fruto y no necesariamente ser éste aceptable a para Dios.</w:t>
      </w:r>
    </w:p>
    <w:p>
      <w:pPr>
        <w:pStyle w:val="Cita"/>
        <w:keepNext w:val="true"/>
        <w:pBdr/>
        <w:bidi w:val="0"/>
        <w:spacing w:lineRule="auto" w:line="240" w:before="240" w:after="0"/>
        <w:ind w:left="357" w:right="0" w:hanging="0"/>
        <w:jc w:val="both"/>
        <w:rPr/>
      </w:pPr>
      <w:r>
        <w:rPr/>
        <w:t>Muchos me dirán en aquel día: Señor, Señor, ¿no profetizamos en tu nombre, y en tu nombre echamos fuera demonios, y en tu nombre hicimos muchos milagros? Y entonces les declararé: Nunca os conocí; apartaos de mí, hacedores de maldad.</w:t>
      </w:r>
    </w:p>
    <w:p>
      <w:pPr>
        <w:pStyle w:val="Cita2"/>
        <w:bidi w:val="0"/>
        <w:jc w:val="right"/>
        <w:rPr/>
      </w:pPr>
      <w:r>
        <w:rPr/>
        <w:t>Mateo 7:22-23</w:t>
      </w:r>
      <w:r>
        <w:rPr>
          <w:vertAlign w:val="subscript"/>
        </w:rPr>
        <w:t>RVR1960</w:t>
      </w:r>
    </w:p>
    <w:p>
      <w:pPr>
        <w:pStyle w:val="Cuerpodetexto"/>
        <w:bidi w:val="0"/>
        <w:rPr>
          <w:u w:val="none"/>
        </w:rPr>
      </w:pPr>
      <w:r>
        <w:rPr>
          <w:u w:val="none"/>
        </w:rPr>
        <w:t>La gracia está sujeta a la ley, misma que se resume en los dos primeros mandamientos.</w:t>
      </w:r>
    </w:p>
    <w:p>
      <w:pPr>
        <w:pStyle w:val="Cita"/>
        <w:bidi w:val="0"/>
        <w:rPr/>
      </w:pPr>
      <w:r>
        <w:rPr/>
        <w:t>Maestro, ¿cuál es el gran mandamiento en la ley? Jesús le dijo: Amarás al Señor tu Dios con todo tu corazón, y con toda tu alma, y con toda tu mente. Este es el primero y grande mandamiento. Y el segundo es semejante: Amarás a tu prójimo como a ti mismo. De estos dos mandamientos depende toda la ley y los profetas.</w:t>
      </w:r>
    </w:p>
    <w:p>
      <w:pPr>
        <w:pStyle w:val="Cita2"/>
        <w:bidi w:val="0"/>
        <w:jc w:val="right"/>
        <w:rPr/>
      </w:pPr>
      <w:r>
        <w:rPr/>
        <w:t>Mateo 22:36-40</w:t>
      </w:r>
      <w:r>
        <w:rPr>
          <w:vertAlign w:val="subscript"/>
        </w:rPr>
        <w:t>RVR1960</w:t>
      </w:r>
    </w:p>
    <w:p>
      <w:pPr>
        <w:pStyle w:val="Cuerpodetexto"/>
        <w:bidi w:val="0"/>
        <w:rPr>
          <w:u w:val="none"/>
        </w:rPr>
      </w:pPr>
      <w:r>
        <w:rPr>
          <w:u w:val="none"/>
        </w:rPr>
      </w:r>
    </w:p>
    <w:p>
      <w:pPr>
        <w:pStyle w:val="Cuerpodetexto"/>
        <w:bidi w:val="0"/>
        <w:rPr>
          <w:u w:val="none"/>
        </w:rPr>
      </w:pPr>
      <w:r>
        <w:rPr>
          <w:u w:val="none"/>
        </w:rPr>
        <w:t xml:space="preserve">David comprendía </w:t>
      </w:r>
      <w:r>
        <w:rPr>
          <w:u w:val="none"/>
        </w:rPr>
        <w:t xml:space="preserve">bien </w:t>
      </w:r>
      <w:r>
        <w:rPr>
          <w:u w:val="none"/>
        </w:rPr>
        <w:t>como es la misericordia de Dios,</w:t>
      </w:r>
    </w:p>
    <w:p>
      <w:pPr>
        <w:pStyle w:val="Cita"/>
        <w:bidi w:val="0"/>
        <w:jc w:val="left"/>
        <w:rPr/>
      </w:pPr>
      <w:r>
        <w:rPr/>
        <w:t>Ten piedad de mí, oh Dios, conforme a tu misericordia;</w:t>
        <w:br/>
        <w:t>Conforme a la multitud de tus piedades borra mis rebeliones.</w:t>
        <w:br/>
        <w:t>Lávame más y más de mi maldad,</w:t>
        <w:br/>
        <w:t>Y límpiame de mi pecado.</w:t>
      </w:r>
    </w:p>
    <w:p>
      <w:pPr>
        <w:pStyle w:val="Cita2"/>
        <w:bidi w:val="0"/>
        <w:jc w:val="right"/>
        <w:rPr/>
      </w:pPr>
      <w:r>
        <w:rPr/>
        <w:t>Salmos 51:1-2</w:t>
      </w:r>
      <w:r>
        <w:rPr>
          <w:vertAlign w:val="subscript"/>
        </w:rPr>
        <w:t>RVR1960</w:t>
      </w:r>
    </w:p>
    <w:p>
      <w:pPr>
        <w:pStyle w:val="Cuerpodetexto"/>
        <w:bidi w:val="0"/>
        <w:rPr/>
      </w:pPr>
      <w:r>
        <w:rPr/>
        <w:t xml:space="preserve">La rebeldía se cataloga </w:t>
      </w:r>
      <w:r>
        <w:rPr/>
        <w:t>como idolatría, ya que apartamos la vista de Dios, de quién dependemos, y la ponemos en otras cosas.</w:t>
      </w:r>
    </w:p>
    <w:p>
      <w:pPr>
        <w:pStyle w:val="Cuerpodetexto"/>
        <w:bidi w:val="0"/>
        <w:rPr/>
      </w:pPr>
      <w:r>
        <w:rPr/>
        <w:t>Sin Gracia no hay salvación, sin salvación no hay manifestación de que somos hijos de Dios.</w:t>
      </w:r>
    </w:p>
    <w:p>
      <w:pPr>
        <w:pStyle w:val="Ttulo3"/>
        <w:bidi w:val="0"/>
        <w:jc w:val="left"/>
        <w:rPr/>
      </w:pPr>
      <w:bookmarkStart w:id="7" w:name="__RefHeading___Toc282_3022946371"/>
      <w:bookmarkEnd w:id="7"/>
      <w:r>
        <w:rPr/>
        <w:t>Misericordia</w:t>
      </w:r>
    </w:p>
    <w:p>
      <w:pPr>
        <w:pStyle w:val="Cuerpodetexto"/>
        <w:bidi w:val="0"/>
        <w:rPr/>
      </w:pPr>
      <w:r>
        <w:rPr/>
        <w:t>La misericordia es un atributo de Dios por la cual perdona nuestros pecados.</w:t>
      </w:r>
    </w:p>
    <w:p>
      <w:pPr>
        <w:pStyle w:val="Cita"/>
        <w:keepNext w:val="true"/>
        <w:pBdr/>
        <w:bidi w:val="0"/>
        <w:spacing w:lineRule="auto" w:line="240" w:before="240" w:after="0"/>
        <w:ind w:left="357" w:right="0" w:hanging="0"/>
        <w:jc w:val="both"/>
        <w:rPr/>
      </w:pPr>
      <w:r>
        <w:rPr/>
        <w:t>Pues la paga que deja el pecado es la muerte, pero el regalo que Dios da es la vida eterna por medio de Cristo Jesús nuestro Señor.</w:t>
      </w:r>
    </w:p>
    <w:p>
      <w:pPr>
        <w:pStyle w:val="Cita2"/>
        <w:bidi w:val="0"/>
        <w:jc w:val="right"/>
        <w:rPr/>
      </w:pPr>
      <w:r>
        <w:rPr/>
        <w:t>Romanos 6:23</w:t>
      </w:r>
      <w:r>
        <w:rPr>
          <w:vertAlign w:val="subscript"/>
        </w:rPr>
        <w:t>NTV</w:t>
      </w:r>
    </w:p>
    <w:p>
      <w:pPr>
        <w:pStyle w:val="Cuerpodetexto"/>
        <w:bidi w:val="0"/>
        <w:rPr/>
      </w:pPr>
      <w:r>
        <w:rPr/>
        <w:t>Por que hemos recibido la gracia gratuita, como un regalo, un don, pero la Gracia tuvo un altísimo costo que pago nuestro Señor Jesucristo.</w:t>
      </w:r>
    </w:p>
    <w:p>
      <w:pPr>
        <w:pStyle w:val="Cuerpodetexto"/>
        <w:bidi w:val="0"/>
        <w:rPr>
          <w:u w:val="none"/>
        </w:rPr>
      </w:pPr>
      <w:r>
        <w:rPr>
          <w:u w:val="none"/>
        </w:rPr>
        <w:t>La justicia de Dios se basa en el sacrificio de nuestro Señor Jesucristo.</w:t>
      </w:r>
    </w:p>
    <w:p>
      <w:pPr>
        <w:pStyle w:val="Cita"/>
        <w:bidi w:val="0"/>
        <w:rPr/>
      </w:pPr>
      <w:r>
        <w:rPr/>
        <w:t>Así es, un solo pecado de Adán trae condenación para todos, pero un solo acto de justicia de Cristo trae una relación correcta con Dios y vida nueva para todos. Por uno solo que desobedeció a Dios, muchos pasaron a ser pecadores; pero por uno solo que obedeció a Dios, muchos serán declarados justos.</w:t>
      </w:r>
    </w:p>
    <w:p>
      <w:pPr>
        <w:pStyle w:val="Cita2"/>
        <w:bidi w:val="0"/>
        <w:jc w:val="right"/>
        <w:rPr/>
      </w:pPr>
      <w:r>
        <w:rPr/>
        <w:t>Romanos 5:18-19</w:t>
      </w:r>
      <w:r>
        <w:rPr>
          <w:vertAlign w:val="subscript"/>
        </w:rPr>
        <w:t>NTV</w:t>
      </w:r>
    </w:p>
    <w:p>
      <w:pPr>
        <w:pStyle w:val="Cuerpodetexto"/>
        <w:bidi w:val="0"/>
        <w:rPr>
          <w:u w:val="none"/>
        </w:rPr>
      </w:pPr>
      <w:r>
        <w:rPr>
          <w:u w:val="none"/>
        </w:rPr>
      </w:r>
    </w:p>
    <w:p>
      <w:pPr>
        <w:pStyle w:val="Cuerpodetexto"/>
        <w:bidi w:val="0"/>
        <w:rPr/>
      </w:pPr>
      <w:r>
        <w:rPr/>
      </w:r>
    </w:p>
    <w:p>
      <w:pPr>
        <w:pStyle w:val="Cuerpodetexto"/>
        <w:bidi w:val="0"/>
        <w:rPr/>
      </w:pPr>
      <w:r>
        <w:rPr/>
        <w:t xml:space="preserve">En ocasiones sucede que queremos acercarnos al trono, pero lo hacemos indebidamente. </w:t>
      </w:r>
      <w:r>
        <w:rPr/>
        <w:t>Por nuestra naturaleza humana, en momentos de tribulación somos muy impacientes, nos acercamos de manera irrespetuosa y queremos resultados inmediatos.</w:t>
      </w:r>
    </w:p>
    <w:p>
      <w:pPr>
        <w:pStyle w:val="Cuerpodetexto"/>
        <w:bidi w:val="0"/>
        <w:rPr/>
      </w:pPr>
      <w:r>
        <w:rPr/>
        <w:t>No existe una forma única y rígida para orar, no podemos proporcionar una fórmula general para la oración, sin embargo si hay algunos puntos que hay que considerar en el momento de orar al Señor:</w:t>
      </w:r>
    </w:p>
    <w:p>
      <w:pPr>
        <w:pStyle w:val="Lista"/>
        <w:numPr>
          <w:ilvl w:val="0"/>
          <w:numId w:val="4"/>
        </w:numPr>
        <w:bidi w:val="0"/>
        <w:rPr/>
      </w:pPr>
      <w:r>
        <w:rPr/>
        <w:t>Hay que reconocer la Gloria, la Grandeza y la Potestad de Dios,</w:t>
      </w:r>
    </w:p>
    <w:p>
      <w:pPr>
        <w:pStyle w:val="Lista"/>
        <w:numPr>
          <w:ilvl w:val="0"/>
          <w:numId w:val="4"/>
        </w:numPr>
        <w:bidi w:val="0"/>
        <w:rPr/>
      </w:pPr>
      <w:r>
        <w:rPr/>
        <w:t>Reconocer que somos pecadores y presentar un corazón humilde y humillado.</w:t>
      </w:r>
    </w:p>
    <w:p>
      <w:pPr>
        <w:pStyle w:val="Lista"/>
        <w:numPr>
          <w:ilvl w:val="0"/>
          <w:numId w:val="4"/>
        </w:numPr>
        <w:bidi w:val="0"/>
        <w:rPr>
          <w:rFonts w:cs="Lohit Devanagari"/>
          <w:sz w:val="24"/>
        </w:rPr>
      </w:pPr>
      <w:r>
        <w:rPr>
          <w:rFonts w:cs="Lohit Devanagari"/>
        </w:rPr>
        <w:t>Al reconocer nuestros pecados en humildad implica que lo hacemos con arrepentimiento.</w:t>
      </w:r>
    </w:p>
    <w:p>
      <w:pPr>
        <w:pStyle w:val="Lista"/>
        <w:numPr>
          <w:ilvl w:val="0"/>
          <w:numId w:val="4"/>
        </w:numPr>
        <w:bidi w:val="0"/>
        <w:rPr/>
      </w:pPr>
      <w:r>
        <w:rPr/>
        <w:t>Se debe reconocer la Gracia de Dios, eso llevará a la persona a establecer una conexión en sus propios términos.</w:t>
      </w:r>
    </w:p>
    <w:p>
      <w:pPr>
        <w:pStyle w:val="Lista"/>
        <w:numPr>
          <w:ilvl w:val="0"/>
          <w:numId w:val="4"/>
        </w:numPr>
        <w:bidi w:val="0"/>
        <w:rPr/>
      </w:pPr>
      <w:r>
        <w:rPr/>
        <w:t>Dar gracias por las bendiciones recibidas.</w:t>
      </w:r>
    </w:p>
    <w:p>
      <w:pPr>
        <w:pStyle w:val="Lista"/>
        <w:numPr>
          <w:ilvl w:val="0"/>
          <w:numId w:val="4"/>
        </w:numPr>
        <w:bidi w:val="0"/>
        <w:rPr/>
      </w:pPr>
      <w:r>
        <w:rPr/>
        <w:t>Dialogar con Dios que implica habar, preguntar, pedir, pero también escuchar.</w:t>
      </w:r>
    </w:p>
    <w:p>
      <w:pPr>
        <w:pStyle w:val="Ttulo3"/>
        <w:bidi w:val="0"/>
        <w:jc w:val="left"/>
        <w:rPr/>
      </w:pPr>
      <w:bookmarkStart w:id="8" w:name="__RefHeading___Toc573_1421922730"/>
      <w:bookmarkEnd w:id="8"/>
      <w:r>
        <w:rPr/>
        <w:t xml:space="preserve">La </w:t>
      </w:r>
      <w:r>
        <w:rPr/>
        <w:t>C</w:t>
      </w:r>
      <w:r>
        <w:rPr/>
        <w:t>arne</w:t>
      </w:r>
    </w:p>
    <w:p>
      <w:pPr>
        <w:pStyle w:val="Cuerpodetexto"/>
        <w:bidi w:val="0"/>
        <w:rPr/>
      </w:pPr>
      <w:r>
        <w:rPr/>
        <w:t>La Gracia manifiesta en nosotros es obediencia para con Dios.</w:t>
      </w:r>
    </w:p>
    <w:p>
      <w:pPr>
        <w:pStyle w:val="Cuerpodetexto"/>
        <w:bidi w:val="0"/>
        <w:rPr/>
      </w:pPr>
      <w:r>
        <w:rPr/>
        <w:t>Un gran problema es entender que debemos obedecer. Obedecemos lo que creemos que debemos obedecer. La carne es contraria a la voluntad de Dios.</w:t>
      </w:r>
    </w:p>
    <w:p>
      <w:pPr>
        <w:pStyle w:val="Cita"/>
        <w:keepNext w:val="true"/>
        <w:pBdr/>
        <w:bidi w:val="0"/>
        <w:spacing w:lineRule="auto" w:line="240" w:before="240" w:after="0"/>
        <w:ind w:left="357" w:right="0" w:hanging="0"/>
        <w:jc w:val="both"/>
        <w:rPr/>
      </w:pPr>
      <w:r>
        <w:rPr/>
        <w:t>1</w:t>
      </w:r>
      <w:r>
        <w:rPr/>
        <w:t xml:space="preserve">6 Digo, pues: Andad en el Espíritu, y no satisfagáis los deseos de la carne. </w:t>
      </w:r>
      <w:bookmarkStart w:id="9" w:name="es-RVR1960-29181"/>
      <w:bookmarkEnd w:id="9"/>
      <w:r>
        <w:rPr/>
        <w:t xml:space="preserve">17 Porque el deseo de la carne es contra el Espíritu, y el del Espíritu es contra la carne; y estos se oponen entre sí, para que no hagáis lo que quisiereis. </w:t>
      </w:r>
      <w:bookmarkStart w:id="10" w:name="es-RVR1960-29182"/>
      <w:bookmarkEnd w:id="10"/>
      <w:r>
        <w:rPr/>
        <w:t>18 Pero si sois guiados por el Espíritu, no estáis bajo la ley.</w:t>
      </w:r>
    </w:p>
    <w:p>
      <w:pPr>
        <w:pStyle w:val="Cita2"/>
        <w:keepNext w:val="false"/>
        <w:widowControl w:val="false"/>
        <w:bidi w:val="0"/>
        <w:spacing w:before="85" w:after="283"/>
        <w:ind w:left="357" w:right="0" w:hanging="0"/>
        <w:jc w:val="right"/>
        <w:rPr/>
      </w:pPr>
      <w:r>
        <w:rPr/>
        <w:t xml:space="preserve">Gálatas 5 </w:t>
      </w:r>
      <w:r>
        <w:rPr>
          <w:vertAlign w:val="subscript"/>
        </w:rPr>
        <w:t>RVR1960</w:t>
      </w:r>
    </w:p>
    <w:p>
      <w:pPr>
        <w:pStyle w:val="Normal"/>
        <w:bidi w:val="0"/>
        <w:jc w:val="left"/>
        <w:rPr/>
      </w:pPr>
      <w:r>
        <w:rPr/>
      </w:r>
    </w:p>
    <w:p>
      <w:pPr>
        <w:pStyle w:val="Cuerpodetexto"/>
        <w:bidi w:val="0"/>
        <w:rPr/>
      </w:pPr>
      <w:r>
        <w:rPr/>
        <w:t>El vivir en la Gracia es una decisión personal, es un ejercicio del libre albedrío. Pero Dios exige fidelidad de su iglesia.</w:t>
      </w:r>
    </w:p>
    <w:p>
      <w:pPr>
        <w:pStyle w:val="Cita"/>
        <w:keepNext w:val="true"/>
        <w:pBdr/>
        <w:bidi w:val="0"/>
        <w:spacing w:lineRule="auto" w:line="240" w:before="240" w:after="0"/>
        <w:ind w:left="357" w:right="0" w:hanging="0"/>
        <w:jc w:val="both"/>
        <w:rPr/>
      </w:pPr>
      <w:bookmarkStart w:id="11" w:name="es-RVR1960-30009"/>
      <w:bookmarkEnd w:id="11"/>
      <w:r>
        <w:rPr/>
        <w:t>12</w:t>
      </w:r>
      <w:r>
        <w:rPr/>
        <w:t xml:space="preserve"> Mirad, hermanos, que no haya en ninguno de vosotros corazón malo de incredulidad para apartarse del Dios vivo; </w:t>
      </w:r>
      <w:bookmarkStart w:id="12" w:name="es-RVR1960-30010"/>
      <w:bookmarkEnd w:id="12"/>
      <w:r>
        <w:rPr/>
        <w:t xml:space="preserve">13 antes exhortaos los unos a los otros cada día, entre tanto que se dice: Hoy; para que ninguno de vosotros se endurezca por el engaño del pecado. </w:t>
      </w:r>
      <w:bookmarkStart w:id="13" w:name="es-RVR1960-30011"/>
      <w:bookmarkEnd w:id="13"/>
      <w:r>
        <w:rPr/>
        <w:t xml:space="preserve">14 Porque somos hechos participantes de Cristo, con tal que retengamos firme hasta el fin nuestra confianza del principio, </w:t>
      </w:r>
      <w:bookmarkStart w:id="14" w:name="es-RVR1960-30012"/>
      <w:bookmarkEnd w:id="14"/>
      <w:r>
        <w:rPr/>
        <w:t>15 entre tanto que se dice:</w:t>
      </w:r>
    </w:p>
    <w:p>
      <w:pPr>
        <w:pStyle w:val="Cita"/>
        <w:bidi w:val="0"/>
        <w:spacing w:before="156" w:after="156"/>
        <w:rPr/>
      </w:pPr>
      <w:r>
        <w:rPr/>
        <w:t xml:space="preserve">Si oyereis hoy su voz, </w:t>
      </w:r>
      <w:r>
        <w:rPr/>
        <w:t>n</w:t>
      </w:r>
      <w:r>
        <w:rPr/>
        <w:t>o endurezcáis vuestros corazones, como en la provocación.</w:t>
      </w:r>
    </w:p>
    <w:p>
      <w:pPr>
        <w:pStyle w:val="Cita"/>
        <w:bidi w:val="0"/>
        <w:spacing w:before="156" w:after="156"/>
        <w:rPr/>
      </w:pPr>
      <w:bookmarkStart w:id="15" w:name="es-RVR1960-30013"/>
      <w:bookmarkEnd w:id="15"/>
      <w:r>
        <w:rPr/>
        <w:t xml:space="preserve">16 ¿Quiénes fueron los que, habiendo oído, le provocaron? ¿No fueron todos los que salieron de Egipto por mano de Moisés? </w:t>
      </w:r>
      <w:bookmarkStart w:id="16" w:name="es-RVR1960-30014"/>
      <w:bookmarkEnd w:id="16"/>
      <w:r>
        <w:rPr/>
        <w:t xml:space="preserve">17 ¿Y con quiénes estuvo él disgustado cuarenta años? ¿No fue con los que pecaron, cuyos cuerpos cayeron en el desierto? </w:t>
      </w:r>
      <w:bookmarkStart w:id="17" w:name="es-RVR1960-30015"/>
      <w:bookmarkEnd w:id="17"/>
      <w:r>
        <w:rPr/>
        <w:t xml:space="preserve">18 ¿Y a quiénes juró que no entrarían en su reposo, sino a aquellos que desobedecieron? </w:t>
      </w:r>
      <w:bookmarkStart w:id="18" w:name="es-RVR1960-30016"/>
      <w:bookmarkEnd w:id="18"/>
      <w:r>
        <w:rPr/>
        <w:t>19 Y vemos que no pudieron entrar a causa de incredulidad.</w:t>
      </w:r>
    </w:p>
    <w:p>
      <w:pPr>
        <w:pStyle w:val="Cita2"/>
        <w:bidi w:val="0"/>
        <w:jc w:val="right"/>
        <w:rPr/>
      </w:pPr>
      <w:r>
        <w:rPr/>
        <w:t>Hebreos 3:7-19</w:t>
      </w:r>
      <w:r>
        <w:rPr>
          <w:vertAlign w:val="subscript"/>
        </w:rPr>
        <w:t>RVR1960</w:t>
      </w:r>
    </w:p>
    <w:p>
      <w:pPr>
        <w:pStyle w:val="Cuerpodetexto"/>
        <w:bidi w:val="0"/>
        <w:rPr/>
      </w:pPr>
      <w:r>
        <w:rPr/>
        <w:t>La incredulidad va ligada a la desobediencia y a la pérdida de fe.</w:t>
      </w:r>
    </w:p>
    <w:p>
      <w:pPr>
        <w:pStyle w:val="Cuerpodetexto"/>
        <w:bidi w:val="0"/>
        <w:rPr/>
      </w:pPr>
      <w:r>
        <w:rPr/>
      </w:r>
      <w:r>
        <w:br w:type="page"/>
      </w:r>
    </w:p>
    <w:p>
      <w:pPr>
        <w:pStyle w:val="Ttulo1"/>
        <w:bidi w:val="0"/>
        <w:jc w:val="left"/>
        <w:rPr/>
      </w:pPr>
      <w:bookmarkStart w:id="19" w:name="__RefHeading___Toc522_4200822142"/>
      <w:bookmarkEnd w:id="19"/>
      <w:r>
        <w:rPr/>
        <w:t>Avivamiento</w:t>
      </w:r>
    </w:p>
    <w:p>
      <w:pPr>
        <w:pStyle w:val="Cuerpodetexto"/>
        <w:bidi w:val="0"/>
        <w:spacing w:before="228" w:after="296"/>
        <w:rPr/>
      </w:pPr>
      <w:r>
        <w:rPr/>
        <w:t>Un avivamiento tiene las siguientes características:</w:t>
      </w:r>
    </w:p>
    <w:p>
      <w:pPr>
        <w:pStyle w:val="Lista"/>
        <w:numPr>
          <w:ilvl w:val="0"/>
          <w:numId w:val="5"/>
        </w:numPr>
        <w:bidi w:val="0"/>
        <w:rPr/>
      </w:pPr>
      <w:r>
        <w:rPr/>
        <w:t>Hay un derramamiento del Espíritu Santo.</w:t>
      </w:r>
    </w:p>
    <w:p>
      <w:pPr>
        <w:pStyle w:val="Lista"/>
        <w:numPr>
          <w:ilvl w:val="0"/>
          <w:numId w:val="5"/>
        </w:numPr>
        <w:bidi w:val="0"/>
        <w:rPr/>
      </w:pPr>
      <w:r>
        <w:rPr/>
        <w:t>Hay un cambio. De hecho tiene que haber un cambio.</w:t>
      </w:r>
    </w:p>
    <w:p>
      <w:pPr>
        <w:pStyle w:val="Lista"/>
        <w:numPr>
          <w:ilvl w:val="0"/>
          <w:numId w:val="5"/>
        </w:numPr>
        <w:bidi w:val="0"/>
        <w:rPr/>
      </w:pPr>
      <w:r>
        <w:rPr/>
        <w:t>La clave del avivamiento es el testimonio.</w:t>
      </w:r>
    </w:p>
    <w:p>
      <w:pPr>
        <w:pStyle w:val="Lista"/>
        <w:numPr>
          <w:ilvl w:val="0"/>
          <w:numId w:val="5"/>
        </w:numPr>
        <w:bidi w:val="0"/>
        <w:rPr/>
      </w:pPr>
      <w:r>
        <w:rPr/>
        <w:t>Inicia en cada uno de los miembros de una iglesia.</w:t>
      </w:r>
    </w:p>
    <w:p>
      <w:pPr>
        <w:pStyle w:val="Cuerpodetexto"/>
        <w:bidi w:val="0"/>
        <w:rPr/>
      </w:pPr>
      <w:r>
        <w:rPr/>
      </w:r>
    </w:p>
    <w:p>
      <w:pPr>
        <w:pStyle w:val="Cuerpodetexto"/>
        <w:bidi w:val="0"/>
        <w:rPr/>
      </w:pPr>
      <w:r>
        <w:rPr/>
        <w:t>Cuando se habla de una campaña de avivamiento es por que el avivamiento ya se encuentra en la iglesia. El Espíritu Santo ya está “hirvi</w:t>
      </w:r>
      <w:r>
        <w:rPr/>
        <w:t>e</w:t>
      </w:r>
      <w:r>
        <w:rPr/>
        <w:t>ndo” en la iglesia, de lo contrario sólo se están impactando sentimientos.</w:t>
      </w:r>
    </w:p>
    <w:p>
      <w:pPr>
        <w:pStyle w:val="Cita"/>
        <w:bidi w:val="0"/>
        <w:rPr/>
      </w:pPr>
      <w:r>
        <w:rPr/>
        <w:t>Por lo cual te aconsejo que avives el fuego del don de Dios que está en ti por la imposición de mis manos. Porque no nos ha dado Dios espíritu de cobardía, sino de poder, de amor y de dominio propio.</w:t>
      </w:r>
    </w:p>
    <w:p>
      <w:pPr>
        <w:pStyle w:val="Cita2"/>
        <w:keepNext w:val="false"/>
        <w:widowControl w:val="false"/>
        <w:bidi w:val="0"/>
        <w:spacing w:before="85" w:after="283"/>
        <w:ind w:left="357" w:right="0" w:hanging="0"/>
        <w:jc w:val="right"/>
        <w:rPr/>
      </w:pPr>
      <w:r>
        <w:rPr/>
        <w:t>2 Timoteo, 1:6-7</w:t>
      </w:r>
    </w:p>
    <w:p>
      <w:pPr>
        <w:pStyle w:val="Cuerpodetexto"/>
        <w:bidi w:val="0"/>
        <w:rPr/>
      </w:pPr>
      <w:r>
        <w:rPr/>
        <w:t>El avivamiento es uno de los objetivos del líder. En general el cristiano debe vivir un avivamiento continuo. El avivamiento es despertar al que está dormido.</w:t>
      </w:r>
    </w:p>
    <w:p>
      <w:pPr>
        <w:pStyle w:val="Cuerpodetexto"/>
        <w:bidi w:val="0"/>
        <w:rPr/>
      </w:pPr>
      <w:r>
        <w:rPr/>
        <w:t xml:space="preserve">A inicios del sigo XX se dieron avivamientos en diferentes partes del mundo que marcaron un despertar en la iglesia a través </w:t>
      </w:r>
      <w:r>
        <w:rPr/>
        <w:t>d</w:t>
      </w:r>
      <w:r>
        <w:rPr/>
        <w:t xml:space="preserve">el Espíritu Santo. El movimiento pentecostal </w:t>
      </w:r>
      <w:r>
        <w:rPr/>
        <w:t>surge como resultado de este avivamiento.</w:t>
      </w:r>
    </w:p>
    <w:p>
      <w:pPr>
        <w:pStyle w:val="Cuerpodetexto"/>
        <w:bidi w:val="0"/>
        <w:rPr/>
      </w:pPr>
      <w:r>
        <w:rPr/>
        <w:t xml:space="preserve">En un avivamiento ocurren cosas insólitas y no se apega a un programa preestablecido, </w:t>
      </w:r>
      <w:r>
        <w:rPr/>
        <w:t>pues refleja el mover del Espíritu Santo</w:t>
      </w:r>
      <w:r>
        <w:rPr/>
        <w:t>.</w:t>
      </w:r>
    </w:p>
    <w:p>
      <w:pPr>
        <w:pStyle w:val="Ttulo3"/>
        <w:bidi w:val="0"/>
        <w:jc w:val="left"/>
        <w:rPr/>
      </w:pPr>
      <w:bookmarkStart w:id="20" w:name="__RefHeading___Toc918_1206625808"/>
      <w:bookmarkEnd w:id="20"/>
      <w:r>
        <w:rPr/>
        <w:t>Grupo de intercesión</w:t>
      </w:r>
    </w:p>
    <w:p>
      <w:pPr>
        <w:pStyle w:val="Cuerpodetexto"/>
        <w:bidi w:val="0"/>
        <w:rPr/>
      </w:pPr>
      <w:r>
        <w:rPr/>
        <w:t xml:space="preserve">El objetivo de un grupo de intercesión es mover el Espíritu Santo en la iglesia. Una iglesia que no ora es una iglesia quieta, inmóvil, inerte, </w:t>
      </w:r>
      <w:r>
        <w:rPr/>
        <w:t>una iglesia que ora es una iglesia victoriosa</w:t>
      </w:r>
      <w:r>
        <w:rPr/>
        <w:t>.</w:t>
      </w:r>
    </w:p>
    <w:p>
      <w:pPr>
        <w:pStyle w:val="Cuerpodetexto"/>
        <w:bidi w:val="0"/>
        <w:rPr/>
      </w:pPr>
      <w:r>
        <w:rPr/>
        <w:t xml:space="preserve">El primer paso es buscar a Dios, </w:t>
      </w:r>
      <w:r>
        <w:rPr/>
        <w:t>por que los ministerios son dados por Dios y administrados por el Espíritu Santo. Es deber de todo cristiano buscar a Dios, cuan mas sus líderes.</w:t>
      </w:r>
    </w:p>
    <w:p>
      <w:pPr>
        <w:pStyle w:val="Cuerpodetexto"/>
        <w:bidi w:val="0"/>
        <w:rPr/>
      </w:pPr>
      <w:r>
        <w:rPr/>
        <w:t>Ya buscamos a Dios, ¿Ahora qué sigue? La respuesta más lógica sería, ser santos, dado que Dios es santo, pero ¿Qué significa ser santo?</w:t>
      </w:r>
    </w:p>
    <w:p>
      <w:pPr>
        <w:pStyle w:val="Ttulo3"/>
        <w:bidi w:val="0"/>
        <w:jc w:val="left"/>
        <w:rPr/>
      </w:pPr>
      <w:bookmarkStart w:id="21" w:name="__RefHeading___Toc938_1206625808"/>
      <w:bookmarkEnd w:id="21"/>
      <w:r>
        <w:rPr/>
        <w:t>Santidad</w:t>
      </w:r>
    </w:p>
    <w:p>
      <w:pPr>
        <w:pStyle w:val="Cuerpodetexto"/>
        <w:bidi w:val="0"/>
        <w:rPr/>
      </w:pPr>
      <w:r>
        <w:rPr/>
        <w:t>Ser santo implica:</w:t>
      </w:r>
    </w:p>
    <w:p>
      <w:pPr>
        <w:pStyle w:val="Lista"/>
        <w:numPr>
          <w:ilvl w:val="0"/>
          <w:numId w:val="6"/>
        </w:numPr>
        <w:bidi w:val="0"/>
        <w:rPr/>
      </w:pPr>
      <w:r>
        <w:rPr/>
        <w:t>Entregarse a la voluntad del Espíritu Santo.</w:t>
      </w:r>
    </w:p>
    <w:p>
      <w:pPr>
        <w:pStyle w:val="Lista"/>
        <w:numPr>
          <w:ilvl w:val="0"/>
          <w:numId w:val="6"/>
        </w:numPr>
        <w:bidi w:val="0"/>
        <w:rPr/>
      </w:pPr>
      <w:r>
        <w:rPr/>
        <w:t xml:space="preserve">Dejar tu trono a Jesús, lo cual implica vivir con el carácter de Cristo, </w:t>
      </w:r>
      <w:r>
        <w:rPr/>
        <w:t>despojarnos de nuestra voluntad y dejar que Dios gobierne.</w:t>
      </w:r>
    </w:p>
    <w:p>
      <w:pPr>
        <w:pStyle w:val="Cita"/>
        <w:keepNext w:val="true"/>
        <w:pBdr/>
        <w:bidi w:val="0"/>
        <w:spacing w:lineRule="auto" w:line="240" w:before="240" w:after="0"/>
        <w:ind w:left="357" w:right="0" w:hanging="0"/>
        <w:jc w:val="both"/>
        <w:rPr/>
      </w:pPr>
      <w:r>
        <w:rPr/>
        <w:t>...sino, como aquel que os llamó es santo, sed también vosotros santos en toda vuestra manera de vivir;</w:t>
      </w:r>
    </w:p>
    <w:p>
      <w:pPr>
        <w:pStyle w:val="Cita2"/>
        <w:keepNext w:val="false"/>
        <w:widowControl w:val="false"/>
        <w:bidi w:val="0"/>
        <w:spacing w:before="85" w:after="283"/>
        <w:ind w:left="357" w:right="0" w:hanging="0"/>
        <w:jc w:val="right"/>
        <w:rPr/>
      </w:pPr>
      <w:r>
        <w:rPr/>
        <w:t xml:space="preserve">1 Pedro 1:15 </w:t>
      </w:r>
      <w:r>
        <w:rPr>
          <w:vertAlign w:val="subscript"/>
        </w:rPr>
        <w:t>RVR1960</w:t>
      </w:r>
    </w:p>
    <w:p>
      <w:pPr>
        <w:pStyle w:val="Cita"/>
        <w:bidi w:val="0"/>
        <w:rPr/>
      </w:pPr>
      <w:r>
        <w:rPr/>
        <w:t>Y habrá allí calzada y camino, y será llamado Camino de Santidad; no pasará inmundo por él, sino que él mismo estará con ellos; el que anduviere en este camino, por torpe que sea, no se extraviará.</w:t>
      </w:r>
    </w:p>
    <w:p>
      <w:pPr>
        <w:pStyle w:val="Cita2"/>
        <w:keepNext w:val="false"/>
        <w:widowControl w:val="false"/>
        <w:bidi w:val="0"/>
        <w:spacing w:before="85" w:after="283"/>
        <w:ind w:left="357" w:right="0" w:hanging="0"/>
        <w:jc w:val="right"/>
        <w:rPr/>
      </w:pPr>
      <w:r>
        <w:rPr/>
        <w:t xml:space="preserve">Isaias 35:8 </w:t>
      </w:r>
      <w:r>
        <w:rPr>
          <w:vertAlign w:val="subscript"/>
        </w:rPr>
        <w:t>RVR1960</w:t>
      </w:r>
    </w:p>
    <w:p>
      <w:pPr>
        <w:pStyle w:val="Cuerpodetexto"/>
        <w:bidi w:val="0"/>
        <w:rPr/>
      </w:pPr>
      <w:r>
        <w:rPr/>
        <w:t>Somos santificados por la gracia de Dios y nuestra voluntad la ejercemos al quedarnos en esa santidad.</w:t>
      </w:r>
    </w:p>
    <w:p>
      <w:pPr>
        <w:pStyle w:val="Cita"/>
        <w:keepNext w:val="true"/>
        <w:pBdr/>
        <w:bidi w:val="0"/>
        <w:spacing w:lineRule="auto" w:line="240" w:before="240" w:after="0"/>
        <w:ind w:left="357" w:right="0" w:hanging="0"/>
        <w:jc w:val="both"/>
        <w:rPr/>
      </w:pPr>
      <w:r>
        <w:rPr/>
        <w:t>Esto será el holocausto continuo por vuestras generaciones, a la puerta del tabernáculo de reunión, delante de Jehová, en el cual me reuniré con vosotros, para hablaros allí. Allí me reuniré con los hijos de Israel; y el lugar será santificado con mi gloria. Y santificaré el tabernáculo de reunión y el altar; santificaré asimismo a Aarón y a sus hijos, para que sean mis sacerdotes. Y habitaré entre los hijos de Israel, y seré su Dios.</w:t>
      </w:r>
    </w:p>
    <w:p>
      <w:pPr>
        <w:pStyle w:val="Cita2"/>
        <w:keepNext w:val="false"/>
        <w:widowControl w:val="false"/>
        <w:bidi w:val="0"/>
        <w:spacing w:before="85" w:after="283"/>
        <w:ind w:left="357" w:right="0" w:hanging="0"/>
        <w:jc w:val="right"/>
        <w:rPr/>
      </w:pPr>
      <w:r>
        <w:rPr/>
        <w:t xml:space="preserve">Exodo 29:42-45 </w:t>
      </w:r>
      <w:r>
        <w:rPr>
          <w:vertAlign w:val="subscript"/>
        </w:rPr>
        <w:t>RVR1960</w:t>
      </w:r>
    </w:p>
    <w:p>
      <w:pPr>
        <w:pStyle w:val="Cita"/>
        <w:keepNext w:val="true"/>
        <w:pBdr/>
        <w:bidi w:val="0"/>
        <w:spacing w:lineRule="auto" w:line="240" w:before="240" w:after="0"/>
        <w:ind w:left="357" w:right="0" w:hanging="0"/>
        <w:jc w:val="both"/>
        <w:rPr/>
      </w:pPr>
      <w:r>
        <w:rPr/>
        <w:t>Como tú me enviaste al mundo, así yo los he enviado al mundo. Y por ellos yo me santifico a mí mismo, para que también ellos sean santificados en la verdad.</w:t>
      </w:r>
    </w:p>
    <w:p>
      <w:pPr>
        <w:pStyle w:val="Cita"/>
        <w:bidi w:val="0"/>
        <w:rPr/>
      </w:pPr>
      <w:r>
        <w:rPr/>
        <w:t xml:space="preserve">Juan 17:18-19 </w:t>
      </w:r>
      <w:r>
        <w:rPr>
          <w:vertAlign w:val="subscript"/>
        </w:rPr>
        <w:t>RVR1960</w:t>
      </w:r>
    </w:p>
    <w:p>
      <w:pPr>
        <w:pStyle w:val="Cita"/>
        <w:keepNext w:val="true"/>
        <w:pBdr/>
        <w:bidi w:val="0"/>
        <w:spacing w:lineRule="auto" w:line="240" w:before="240" w:after="0"/>
        <w:ind w:left="357" w:right="0" w:hanging="0"/>
        <w:jc w:val="both"/>
        <w:rPr/>
      </w:pPr>
      <w:r>
        <w:rPr/>
        <w:t>Y el mismo Dios de paz os santifique por completo; y todo vuestro ser, espíritu, alma y cuerpo, sea guardado irreprensible para la venida de nuestro Señor Jesucristo.</w:t>
      </w:r>
    </w:p>
    <w:p>
      <w:pPr>
        <w:pStyle w:val="Cita"/>
        <w:bidi w:val="0"/>
        <w:rPr/>
      </w:pPr>
      <w:r>
        <w:rPr/>
        <w:t xml:space="preserve">1 Tesalonisenses 5:23 </w:t>
      </w:r>
      <w:r>
        <w:rPr>
          <w:vertAlign w:val="subscript"/>
        </w:rPr>
        <w:t>RVR1960</w:t>
      </w:r>
    </w:p>
    <w:p>
      <w:pPr>
        <w:pStyle w:val="Cuerpodetexto"/>
        <w:bidi w:val="0"/>
        <w:rPr/>
      </w:pPr>
      <w:r>
        <w:rPr/>
        <w:t>Para ser santos, nos purificamos quitando lo que nos va estorbando para añadir la santidad. Se hace de adentro hacia afuera, espíritu, alma y cuerpo.</w:t>
      </w:r>
    </w:p>
    <w:p>
      <w:pPr>
        <w:pStyle w:val="Cita"/>
        <w:keepNext w:val="true"/>
        <w:pBdr/>
        <w:bidi w:val="0"/>
        <w:spacing w:lineRule="auto" w:line="240" w:before="240" w:after="0"/>
        <w:ind w:left="357" w:right="0" w:hanging="0"/>
        <w:jc w:val="both"/>
        <w:rPr/>
      </w:pPr>
      <w:r>
        <w:rPr/>
        <w:t>Y el mismo Dios de paz os santifique por completo; y todo vuestro ser, espíritu, alma y cuerpo, sea guardado irreprensible para la venida de nuestro Señor Jesucristo.</w:t>
      </w:r>
    </w:p>
    <w:p>
      <w:pPr>
        <w:pStyle w:val="Cita2"/>
        <w:bidi w:val="0"/>
        <w:jc w:val="right"/>
        <w:rPr/>
      </w:pPr>
      <w:r>
        <w:rPr/>
        <w:t xml:space="preserve">Tesalonicenses 5:23 </w:t>
      </w:r>
      <w:r>
        <w:rPr>
          <w:vertAlign w:val="subscript"/>
        </w:rPr>
        <w:t>RVR1960</w:t>
      </w:r>
    </w:p>
    <w:p>
      <w:pPr>
        <w:pStyle w:val="Ttulo3"/>
        <w:bidi w:val="0"/>
        <w:jc w:val="left"/>
        <w:rPr/>
      </w:pPr>
      <w:bookmarkStart w:id="22" w:name="__RefHeading___Toc950_1206625808"/>
      <w:bookmarkEnd w:id="22"/>
      <w:r>
        <w:rPr/>
        <w:t>La justificación</w:t>
      </w:r>
    </w:p>
    <w:p>
      <w:pPr>
        <w:pStyle w:val="Cuerpodetexto"/>
        <w:bidi w:val="0"/>
        <w:rPr/>
      </w:pPr>
      <w:r>
        <w:rPr/>
        <w:t>Es a través de su sacrificio que Jesús limpió nuestras culpas. A través de Jesús Dios nos ve y se justifican nuestras faltas.</w:t>
      </w:r>
    </w:p>
    <w:p>
      <w:pPr>
        <w:pStyle w:val="Cita"/>
        <w:keepNext w:val="true"/>
        <w:pBdr/>
        <w:bidi w:val="0"/>
        <w:spacing w:lineRule="auto" w:line="240" w:before="240" w:after="0"/>
        <w:ind w:left="357" w:right="0" w:hanging="0"/>
        <w:jc w:val="both"/>
        <w:rPr/>
      </w:pPr>
      <w:r>
        <w:rPr/>
        <w:t>En esa voluntad somos santificados mediante la ofrenda del cuerpo de Jesucristo hecha una vez para siempre.</w:t>
      </w:r>
    </w:p>
    <w:p>
      <w:pPr>
        <w:pStyle w:val="Cita2"/>
        <w:keepNext w:val="false"/>
        <w:widowControl w:val="false"/>
        <w:bidi w:val="0"/>
        <w:spacing w:before="85" w:after="283"/>
        <w:ind w:left="357" w:right="0" w:hanging="0"/>
        <w:jc w:val="right"/>
        <w:rPr/>
      </w:pPr>
      <w:r>
        <w:rPr/>
        <w:t xml:space="preserve">Hebreos 10:10 </w:t>
      </w:r>
      <w:r>
        <w:rPr>
          <w:vertAlign w:val="subscript"/>
        </w:rPr>
        <w:t>RVR1960</w:t>
      </w:r>
    </w:p>
    <w:p>
      <w:pPr>
        <w:pStyle w:val="Cuerpodetexto"/>
        <w:bidi w:val="0"/>
        <w:spacing w:lineRule="auto" w:line="276" w:before="227" w:after="142"/>
        <w:jc w:val="both"/>
        <w:rPr/>
      </w:pPr>
      <w:r>
        <w:rPr/>
      </w:r>
      <w:r>
        <w:br w:type="page"/>
      </w:r>
    </w:p>
    <w:p>
      <w:pPr>
        <w:pStyle w:val="Ttulo1"/>
        <w:bidi w:val="0"/>
        <w:jc w:val="left"/>
        <w:rPr/>
      </w:pPr>
      <w:bookmarkStart w:id="23" w:name="__RefHeading___Toc1013_2504154704"/>
      <w:bookmarkEnd w:id="23"/>
      <w:r>
        <w:rPr/>
        <w:t>La Sanidad</w:t>
      </w:r>
    </w:p>
    <w:p>
      <w:pPr>
        <w:pStyle w:val="Cuerpodetexto"/>
        <w:bidi w:val="0"/>
        <w:rPr/>
      </w:pPr>
      <w:r>
        <w:rPr/>
        <w:t xml:space="preserve">Desde el punto de vista de la lengua, sanidad es la cualidad de sano o saludable. En la fe Cristiana este concepto se tiene que </w:t>
      </w:r>
      <w:r>
        <w:rPr/>
        <w:t>extender a las tres partes principales del hombre: Cuerpo, Alma y Espíritu.</w:t>
      </w:r>
    </w:p>
    <w:p>
      <w:pPr>
        <w:pStyle w:val="Cita"/>
        <w:keepNext w:val="true"/>
        <w:pBdr/>
        <w:bidi w:val="0"/>
        <w:spacing w:lineRule="auto" w:line="240" w:before="240" w:after="0"/>
        <w:ind w:left="357" w:right="0" w:hanging="0"/>
        <w:jc w:val="both"/>
        <w:rPr/>
      </w:pPr>
      <w:bookmarkStart w:id="24" w:name="es-RVR1960-29646"/>
      <w:bookmarkEnd w:id="24"/>
      <w:r>
        <w:rPr/>
        <w:t>Y el mismo Dios de paz os santifique por completo; y todo vuestro ser, espíritu, alma y cuerpo, sea guardado irreprensible para la venida de nuestro Señor Jesucristo.</w:t>
      </w:r>
    </w:p>
    <w:p>
      <w:pPr>
        <w:pStyle w:val="Cita2"/>
        <w:keepNext w:val="false"/>
        <w:widowControl w:val="false"/>
        <w:bidi w:val="0"/>
        <w:spacing w:before="85" w:after="283"/>
        <w:ind w:left="357" w:right="0" w:hanging="0"/>
        <w:jc w:val="right"/>
        <w:rPr/>
      </w:pPr>
      <w:r>
        <w:rPr/>
        <w:t xml:space="preserve">Tesalonicenses 5:23 </w:t>
      </w:r>
      <w:r>
        <w:rPr>
          <w:vertAlign w:val="subscript"/>
        </w:rPr>
        <w:t>RVR1960</w:t>
      </w:r>
    </w:p>
    <w:p>
      <w:pPr>
        <w:pStyle w:val="Cuerpodetexto"/>
        <w:bidi w:val="0"/>
        <w:rPr/>
      </w:pPr>
      <w:r>
        <w:rPr/>
        <w:t>Contamos con cinco sentidos que nos permiten interactuar con el mundo. Estos cinco sentidos los conocemos para el cuerpo físico, pero también tienen su contraparte para el Alma y el Espíritu.</w:t>
      </w:r>
    </w:p>
    <w:p>
      <w:pPr>
        <w:pStyle w:val="Cuerpodetexto"/>
        <w:bidi w:val="0"/>
        <w:rPr/>
      </w:pPr>
      <w:r>
        <w:rPr/>
        <w:drawing>
          <wp:anchor behindDoc="0" distT="0" distB="0" distL="0" distR="0" simplePos="0" locked="0" layoutInCell="1" allowOverlap="1" relativeHeight="6">
            <wp:simplePos x="0" y="0"/>
            <wp:positionH relativeFrom="column">
              <wp:posOffset>627380</wp:posOffset>
            </wp:positionH>
            <wp:positionV relativeFrom="paragraph">
              <wp:posOffset>223520</wp:posOffset>
            </wp:positionV>
            <wp:extent cx="3050540" cy="2096770"/>
            <wp:effectExtent l="0" t="0" r="0" b="0"/>
            <wp:wrapTopAndBottom/>
            <wp:docPr id="6"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descr=""/>
                    <pic:cNvPicPr>
                      <a:picLocks noChangeAspect="1" noChangeArrowheads="1"/>
                    </pic:cNvPicPr>
                  </pic:nvPicPr>
                  <pic:blipFill>
                    <a:blip r:embed="rId12"/>
                    <a:stretch>
                      <a:fillRect/>
                    </a:stretch>
                  </pic:blipFill>
                  <pic:spPr bwMode="auto">
                    <a:xfrm>
                      <a:off x="0" y="0"/>
                      <a:ext cx="3050540" cy="2096770"/>
                    </a:xfrm>
                    <a:prstGeom prst="rect">
                      <a:avLst/>
                    </a:prstGeom>
                  </pic:spPr>
                </pic:pic>
              </a:graphicData>
            </a:graphic>
          </wp:anchor>
        </w:drawing>
      </w:r>
    </w:p>
    <w:p>
      <w:pPr>
        <w:pStyle w:val="Ttulo2"/>
        <w:bidi w:val="0"/>
        <w:jc w:val="left"/>
        <w:rPr/>
      </w:pPr>
      <w:bookmarkStart w:id="25" w:name="__RefHeading___Toc1015_2504154704"/>
      <w:bookmarkEnd w:id="25"/>
      <w:r>
        <w:rPr/>
        <w:t>Sentido de la vista</w:t>
      </w:r>
    </w:p>
    <w:p>
      <w:pPr>
        <w:pStyle w:val="Lista"/>
        <w:numPr>
          <w:ilvl w:val="0"/>
          <w:numId w:val="7"/>
        </w:numPr>
        <w:bidi w:val="0"/>
        <w:rPr/>
      </w:pPr>
      <w:r>
        <w:rPr>
          <w:b/>
          <w:bCs/>
        </w:rPr>
        <w:t>Cuerpo</w:t>
      </w:r>
      <w:r>
        <w:rPr/>
        <w:t>: Ojo.</w:t>
      </w:r>
    </w:p>
    <w:p>
      <w:pPr>
        <w:pStyle w:val="Lista"/>
        <w:numPr>
          <w:ilvl w:val="0"/>
          <w:numId w:val="7"/>
        </w:numPr>
        <w:bidi w:val="0"/>
        <w:rPr/>
      </w:pPr>
      <w:r>
        <w:rPr>
          <w:b/>
          <w:bCs/>
        </w:rPr>
        <w:t>Alma</w:t>
      </w:r>
      <w:r>
        <w:rPr/>
        <w:t>: Imaginación.</w:t>
      </w:r>
    </w:p>
    <w:p>
      <w:pPr>
        <w:pStyle w:val="Lista"/>
        <w:numPr>
          <w:ilvl w:val="0"/>
          <w:numId w:val="7"/>
        </w:numPr>
        <w:bidi w:val="0"/>
        <w:rPr/>
      </w:pPr>
      <w:r>
        <w:rPr>
          <w:b/>
          <w:bCs/>
        </w:rPr>
        <w:t>Espíritu</w:t>
      </w:r>
      <w:r>
        <w:rPr/>
        <w:t>: Fe.</w:t>
      </w:r>
    </w:p>
    <w:p>
      <w:pPr>
        <w:pStyle w:val="Cuerpodetexto"/>
        <w:bidi w:val="0"/>
        <w:rPr/>
      </w:pPr>
      <w:r>
        <w:rPr/>
      </w:r>
    </w:p>
    <w:p>
      <w:pPr>
        <w:pStyle w:val="Cita"/>
        <w:keepNext w:val="true"/>
        <w:pBdr/>
        <w:bidi w:val="0"/>
        <w:spacing w:lineRule="auto" w:line="240" w:before="240" w:after="0"/>
        <w:ind w:left="357" w:right="0" w:hanging="0"/>
        <w:jc w:val="both"/>
        <w:rPr/>
      </w:pPr>
      <w:r>
        <w:rPr/>
        <w:t xml:space="preserve">27 Oísteis que fue dicho: No cometerás adulterio. </w:t>
      </w:r>
      <w:bookmarkStart w:id="26" w:name="es-RVR1960-23264"/>
      <w:bookmarkEnd w:id="26"/>
      <w:r>
        <w:rPr/>
        <w:t xml:space="preserve">28 Pero yo os digo que cualquiera que mira a una mujer para codiciarla, ya adulteró con ella en su corazón. </w:t>
      </w:r>
      <w:bookmarkStart w:id="27" w:name="es-RVR1960-23265"/>
      <w:bookmarkEnd w:id="27"/>
      <w:r>
        <w:rPr/>
        <w:t>29 Por tanto, si tu ojo derecho te es ocasión de caer, sácalo, y échalo de ti; pues mejor te es que se pierda uno de tus miembros, y no que todo tu cuerpo sea echado al infierno.</w:t>
      </w:r>
    </w:p>
    <w:p>
      <w:pPr>
        <w:pStyle w:val="Cita2"/>
        <w:keepNext w:val="false"/>
        <w:widowControl w:val="false"/>
        <w:bidi w:val="0"/>
        <w:spacing w:before="85" w:after="283"/>
        <w:ind w:left="357" w:right="0" w:hanging="0"/>
        <w:jc w:val="right"/>
        <w:rPr/>
      </w:pPr>
      <w:r>
        <w:rPr/>
        <w:t xml:space="preserve">Mateo 5:27-29 </w:t>
      </w:r>
      <w:r>
        <w:rPr>
          <w:vertAlign w:val="subscript"/>
        </w:rPr>
        <w:t>RVR1960</w:t>
      </w:r>
    </w:p>
    <w:p>
      <w:pPr>
        <w:pStyle w:val="Cita"/>
        <w:keepNext w:val="true"/>
        <w:pBdr/>
        <w:bidi w:val="0"/>
        <w:spacing w:lineRule="auto" w:line="240" w:before="240" w:after="0"/>
        <w:ind w:left="357" w:right="0" w:hanging="0"/>
        <w:jc w:val="both"/>
        <w:rPr/>
      </w:pPr>
      <w:r>
        <w:rPr/>
        <w:t>Y tú, Salomón, hijo mío, reconoce al Dios de tu padre, y sírvele con corazón perfecto y con ánimo voluntario; porque Jehová escudriña los corazones de todos, y entiende todo intento de los pensamientos. Si tú le buscares, lo hallarás; mas si lo dejares, él te desechará para siempre.</w:t>
      </w:r>
    </w:p>
    <w:p>
      <w:pPr>
        <w:pStyle w:val="Cita2"/>
        <w:keepNext w:val="false"/>
        <w:widowControl w:val="false"/>
        <w:bidi w:val="0"/>
        <w:spacing w:before="85" w:after="283"/>
        <w:ind w:left="357" w:right="0" w:hanging="0"/>
        <w:jc w:val="right"/>
        <w:rPr/>
      </w:pPr>
      <w:r>
        <w:rPr/>
        <w:t xml:space="preserve">1 Crónicas 28:9 </w:t>
      </w:r>
      <w:r>
        <w:rPr>
          <w:vertAlign w:val="subscript"/>
        </w:rPr>
        <w:t>RVR1960</w:t>
      </w:r>
    </w:p>
    <w:p>
      <w:pPr>
        <w:pStyle w:val="Cita"/>
        <w:keepNext w:val="true"/>
        <w:pBdr/>
        <w:bidi w:val="0"/>
        <w:spacing w:lineRule="auto" w:line="240" w:before="240" w:after="0"/>
        <w:ind w:left="357" w:right="0" w:hanging="0"/>
        <w:jc w:val="both"/>
        <w:rPr/>
      </w:pPr>
      <w:r>
        <w:rPr/>
        <w:t>La fe demuestra la realidad de lo que esperamos; es la evidencia de las cosas que no podemos ver.</w:t>
      </w:r>
    </w:p>
    <w:p>
      <w:pPr>
        <w:pStyle w:val="Cita2"/>
        <w:keepNext w:val="false"/>
        <w:widowControl w:val="false"/>
        <w:bidi w:val="0"/>
        <w:spacing w:before="85" w:after="283"/>
        <w:ind w:left="357" w:right="0" w:hanging="0"/>
        <w:jc w:val="right"/>
        <w:rPr/>
      </w:pPr>
      <w:r>
        <w:rPr/>
        <w:t xml:space="preserve">Hebreos 11:1 </w:t>
      </w:r>
      <w:r>
        <w:rPr>
          <w:vertAlign w:val="subscript"/>
        </w:rPr>
        <w:t>NTV</w:t>
      </w:r>
    </w:p>
    <w:p>
      <w:pPr>
        <w:pStyle w:val="Cuerpodetexto"/>
        <w:bidi w:val="0"/>
        <w:spacing w:lineRule="auto" w:line="276" w:before="227" w:after="142"/>
        <w:jc w:val="both"/>
        <w:rPr/>
      </w:pPr>
      <w:r>
        <w:rPr/>
      </w:r>
    </w:p>
    <w:p>
      <w:pPr>
        <w:pStyle w:val="Ttulo2"/>
        <w:bidi w:val="0"/>
        <w:jc w:val="left"/>
        <w:rPr/>
      </w:pPr>
      <w:bookmarkStart w:id="28" w:name="__RefHeading___Toc1017_2504154704"/>
      <w:bookmarkEnd w:id="28"/>
      <w:r>
        <w:rPr/>
        <w:t>Sentido del gusto</w:t>
      </w:r>
    </w:p>
    <w:p>
      <w:pPr>
        <w:pStyle w:val="Lista"/>
        <w:numPr>
          <w:ilvl w:val="0"/>
          <w:numId w:val="8"/>
        </w:numPr>
        <w:bidi w:val="0"/>
        <w:rPr>
          <w:b/>
          <w:b/>
          <w:bCs/>
        </w:rPr>
      </w:pPr>
      <w:r>
        <w:rPr>
          <w:b/>
          <w:bCs/>
        </w:rPr>
        <w:t>Cuerpo</w:t>
      </w:r>
      <w:r>
        <w:rPr>
          <w:b w:val="false"/>
          <w:bCs w:val="false"/>
        </w:rPr>
        <w:t>: Boca.</w:t>
      </w:r>
    </w:p>
    <w:p>
      <w:pPr>
        <w:pStyle w:val="Lista"/>
        <w:numPr>
          <w:ilvl w:val="0"/>
          <w:numId w:val="8"/>
        </w:numPr>
        <w:bidi w:val="0"/>
        <w:rPr>
          <w:b/>
          <w:b/>
          <w:bCs/>
        </w:rPr>
      </w:pPr>
      <w:r>
        <w:rPr>
          <w:b/>
          <w:bCs/>
        </w:rPr>
        <w:t>Alma</w:t>
      </w:r>
      <w:r>
        <w:rPr>
          <w:b w:val="false"/>
          <w:bCs w:val="false"/>
        </w:rPr>
        <w:t>: Razón.</w:t>
      </w:r>
    </w:p>
    <w:p>
      <w:pPr>
        <w:pStyle w:val="Lista"/>
        <w:numPr>
          <w:ilvl w:val="0"/>
          <w:numId w:val="8"/>
        </w:numPr>
        <w:bidi w:val="0"/>
        <w:rPr>
          <w:b/>
          <w:b/>
          <w:bCs/>
        </w:rPr>
      </w:pPr>
      <w:r>
        <w:rPr>
          <w:b/>
          <w:bCs/>
        </w:rPr>
        <w:t>Espíritu</w:t>
      </w:r>
      <w:r>
        <w:rPr>
          <w:b w:val="false"/>
          <w:bCs w:val="false"/>
        </w:rPr>
        <w:t>: Oración.</w:t>
      </w:r>
    </w:p>
    <w:p>
      <w:pPr>
        <w:pStyle w:val="Cuerpodetexto"/>
        <w:bidi w:val="0"/>
        <w:rPr/>
      </w:pPr>
      <w:r>
        <w:rPr/>
      </w:r>
    </w:p>
    <w:p>
      <w:pPr>
        <w:pStyle w:val="Cita"/>
        <w:bidi w:val="0"/>
        <w:rPr/>
      </w:pPr>
      <w:bookmarkStart w:id="29" w:name="es-NVI-27959"/>
      <w:bookmarkEnd w:id="29"/>
      <w:r>
        <w:rPr/>
        <w:t>1</w:t>
      </w:r>
      <w:r>
        <w:rPr/>
        <w:t>3 «Lo que hablan es repugnante, como el mal olor de una tumba abierta. Su lengua está llena de mentiras». «Veneno de serpientes gotea de sus labios». 14 «Su boca está llena de maldición y amargura».</w:t>
      </w:r>
    </w:p>
    <w:p>
      <w:pPr>
        <w:pStyle w:val="Cita2"/>
        <w:keepNext w:val="false"/>
        <w:widowControl w:val="false"/>
        <w:bidi w:val="0"/>
        <w:spacing w:before="85" w:after="283"/>
        <w:ind w:left="357" w:right="0" w:hanging="0"/>
        <w:jc w:val="right"/>
        <w:rPr/>
      </w:pPr>
      <w:r>
        <w:rPr/>
        <w:t xml:space="preserve">Romanos 3:13-14 </w:t>
      </w:r>
      <w:r>
        <w:rPr>
          <w:vertAlign w:val="subscript"/>
        </w:rPr>
        <w:t>NTV</w:t>
      </w:r>
    </w:p>
    <w:p>
      <w:pPr>
        <w:pStyle w:val="Cita"/>
        <w:keepNext w:val="true"/>
        <w:pBdr/>
        <w:bidi w:val="0"/>
        <w:spacing w:lineRule="auto" w:line="240" w:before="240" w:after="0"/>
        <w:ind w:left="357" w:right="0" w:hanging="0"/>
        <w:jc w:val="both"/>
        <w:rPr/>
      </w:pPr>
      <w:r>
        <w:rPr/>
        <w:t>Cuando yo era niño, hablaba como niño, pensaba como niño, juzgaba como niño; mas cuando ya fui hombre, dejé lo que era de niño.</w:t>
      </w:r>
    </w:p>
    <w:p>
      <w:pPr>
        <w:pStyle w:val="Cita2"/>
        <w:keepNext w:val="false"/>
        <w:widowControl w:val="false"/>
        <w:bidi w:val="0"/>
        <w:spacing w:before="85" w:after="283"/>
        <w:ind w:left="357" w:right="0" w:hanging="0"/>
        <w:jc w:val="right"/>
        <w:rPr/>
      </w:pPr>
      <w:r>
        <w:rPr/>
        <w:t xml:space="preserve">1 Corintios 13:11 </w:t>
      </w:r>
      <w:r>
        <w:rPr>
          <w:vertAlign w:val="subscript"/>
        </w:rPr>
        <w:t>RVR1960</w:t>
      </w:r>
    </w:p>
    <w:p>
      <w:pPr>
        <w:pStyle w:val="Cuerpodetexto"/>
        <w:bidi w:val="0"/>
        <w:rPr/>
      </w:pPr>
      <w:r>
        <w:rPr/>
      </w:r>
    </w:p>
    <w:p>
      <w:pPr>
        <w:pStyle w:val="Cuerpodetexto"/>
        <w:bidi w:val="0"/>
        <w:rPr/>
      </w:pPr>
      <w:r>
        <w:rPr/>
      </w:r>
    </w:p>
    <w:p>
      <w:pPr>
        <w:pStyle w:val="Cita"/>
        <w:keepNext w:val="true"/>
        <w:pBdr/>
        <w:bidi w:val="0"/>
        <w:spacing w:lineRule="auto" w:line="240" w:before="240" w:after="0"/>
        <w:ind w:left="357" w:right="0" w:hanging="0"/>
        <w:jc w:val="both"/>
        <w:rPr/>
      </w:pPr>
      <w:r>
        <w:rPr/>
        <w:t>por tanto, he aquí que nuevamente excitaré yo la admiración de este pueblo con un prodigio grande y espantoso; porque perecerá la sabiduría de sus sabios, y se desvanecerá la inteligencia de sus entendidos.</w:t>
      </w:r>
    </w:p>
    <w:p>
      <w:pPr>
        <w:pStyle w:val="Cita2"/>
        <w:keepNext w:val="false"/>
        <w:widowControl w:val="false"/>
        <w:bidi w:val="0"/>
        <w:spacing w:before="85" w:after="283"/>
        <w:ind w:left="357" w:right="0" w:hanging="0"/>
        <w:jc w:val="right"/>
        <w:rPr/>
      </w:pPr>
      <w:r>
        <w:rPr/>
        <w:t xml:space="preserve">Isaias 29:14 </w:t>
      </w:r>
      <w:r>
        <w:rPr>
          <w:b w:val="false"/>
          <w:color w:val="333333"/>
          <w:sz w:val="24"/>
          <w:vertAlign w:val="subscript"/>
        </w:rPr>
        <w:t>RVR1960</w:t>
      </w:r>
    </w:p>
    <w:p>
      <w:pPr>
        <w:pStyle w:val="Cita"/>
        <w:keepNext w:val="true"/>
        <w:pBdr/>
        <w:bidi w:val="0"/>
        <w:spacing w:lineRule="auto" w:line="240" w:before="240" w:after="0"/>
        <w:ind w:left="357" w:right="0" w:hanging="0"/>
        <w:jc w:val="both"/>
        <w:rPr/>
      </w:pPr>
      <w:r>
        <w:rPr/>
        <w:t>16 Estad siempre gozosos. 17 Orad sin cesar. 18 Dad gracias en todo, porque esta es la voluntad de Dios para con vosotros en Cristo Jesús.</w:t>
      </w:r>
    </w:p>
    <w:p>
      <w:pPr>
        <w:pStyle w:val="Cita2"/>
        <w:keepNext w:val="false"/>
        <w:widowControl w:val="false"/>
        <w:bidi w:val="0"/>
        <w:spacing w:before="85" w:after="283"/>
        <w:ind w:left="357" w:right="0" w:hanging="0"/>
        <w:jc w:val="right"/>
        <w:rPr/>
      </w:pPr>
      <w:r>
        <w:rPr/>
        <w:t xml:space="preserve">1 Tesalonicenses 5:16-18 </w:t>
      </w:r>
      <w:r>
        <w:rPr>
          <w:vertAlign w:val="subscript"/>
        </w:rPr>
        <w:t>RVR1960</w:t>
      </w:r>
    </w:p>
    <w:p>
      <w:pPr>
        <w:pStyle w:val="Cuerpodetexto"/>
        <w:bidi w:val="0"/>
        <w:spacing w:lineRule="auto" w:line="276" w:before="227" w:after="142"/>
        <w:jc w:val="both"/>
        <w:rPr/>
      </w:pPr>
      <w:r>
        <w:rPr/>
      </w:r>
    </w:p>
    <w:p>
      <w:pPr>
        <w:pStyle w:val="Ttulo2"/>
        <w:bidi w:val="0"/>
        <w:jc w:val="left"/>
        <w:rPr/>
      </w:pPr>
      <w:bookmarkStart w:id="30" w:name="__RefHeading___Toc1019_2504154704"/>
      <w:bookmarkEnd w:id="30"/>
      <w:r>
        <w:rPr/>
        <w:t>Sentido del olfato</w:t>
      </w:r>
    </w:p>
    <w:p>
      <w:pPr>
        <w:pStyle w:val="Lista"/>
        <w:numPr>
          <w:ilvl w:val="0"/>
          <w:numId w:val="9"/>
        </w:numPr>
        <w:bidi w:val="0"/>
        <w:rPr/>
      </w:pPr>
      <w:r>
        <w:rPr>
          <w:b/>
          <w:bCs/>
        </w:rPr>
        <w:t>Cuerpo</w:t>
      </w:r>
      <w:r>
        <w:rPr/>
        <w:t>: Naríz.</w:t>
      </w:r>
    </w:p>
    <w:p>
      <w:pPr>
        <w:pStyle w:val="Lista"/>
        <w:numPr>
          <w:ilvl w:val="0"/>
          <w:numId w:val="9"/>
        </w:numPr>
        <w:bidi w:val="0"/>
        <w:rPr/>
      </w:pPr>
      <w:r>
        <w:rPr>
          <w:b/>
          <w:bCs/>
        </w:rPr>
        <w:t>Alma</w:t>
      </w:r>
      <w:r>
        <w:rPr>
          <w:b w:val="false"/>
          <w:bCs w:val="false"/>
        </w:rPr>
        <w:t>: Conciencia.</w:t>
      </w:r>
    </w:p>
    <w:p>
      <w:pPr>
        <w:pStyle w:val="Lista"/>
        <w:numPr>
          <w:ilvl w:val="0"/>
          <w:numId w:val="9"/>
        </w:numPr>
        <w:bidi w:val="0"/>
        <w:rPr/>
      </w:pPr>
      <w:r>
        <w:rPr>
          <w:b/>
          <w:bCs/>
        </w:rPr>
        <w:t>Espíritu</w:t>
      </w:r>
      <w:r>
        <w:rPr>
          <w:b w:val="false"/>
          <w:bCs w:val="false"/>
        </w:rPr>
        <w:t>: Esperanza.</w:t>
      </w:r>
    </w:p>
    <w:p>
      <w:pPr>
        <w:pStyle w:val="Cita"/>
        <w:keepNext w:val="true"/>
        <w:pBdr/>
        <w:bidi w:val="0"/>
        <w:spacing w:lineRule="auto" w:line="240" w:before="240" w:after="0"/>
        <w:ind w:left="357" w:right="0" w:hanging="0"/>
        <w:jc w:val="both"/>
        <w:rPr/>
      </w:pPr>
      <w:r>
        <w:rPr/>
        <w:t>Entonces Jehová Dios formó al hombre del polvo de la tierra, y sopló en su nariz aliento de vida, y fue el hombre un ser viviente.</w:t>
      </w:r>
    </w:p>
    <w:p>
      <w:pPr>
        <w:pStyle w:val="Cita2"/>
        <w:keepNext w:val="false"/>
        <w:widowControl w:val="false"/>
        <w:bidi w:val="0"/>
        <w:spacing w:before="85" w:after="283"/>
        <w:ind w:left="357" w:right="0" w:hanging="0"/>
        <w:jc w:val="right"/>
        <w:rPr/>
      </w:pPr>
      <w:r>
        <w:rPr/>
        <w:t xml:space="preserve">Génesis 2:7 </w:t>
      </w:r>
      <w:r>
        <w:rPr>
          <w:vertAlign w:val="subscript"/>
        </w:rPr>
        <w:t>RVR1960</w:t>
      </w:r>
    </w:p>
    <w:p>
      <w:pPr>
        <w:pStyle w:val="Cita"/>
        <w:keepNext w:val="true"/>
        <w:pBdr/>
        <w:bidi w:val="0"/>
        <w:spacing w:lineRule="auto" w:line="240" w:before="240" w:after="0"/>
        <w:ind w:left="357" w:right="0" w:hanging="0"/>
        <w:jc w:val="both"/>
        <w:rPr/>
      </w:pPr>
      <w:r>
        <w:rPr/>
        <w:t>34 —No—le respondió—, soy demasiado viejo para ir con el rey a Jerusalén. 35 Ahora tengo ochenta años de edad, y ya no puedo disfrutar de nada. La comida y el vino ya no tienen sabor, tampoco puedo oír las voces de los cantantes. Sería nada más una carga para mi señor el rey.</w:t>
      </w:r>
    </w:p>
    <w:p>
      <w:pPr>
        <w:pStyle w:val="Cita2"/>
        <w:keepNext w:val="false"/>
        <w:widowControl w:val="false"/>
        <w:bidi w:val="0"/>
        <w:spacing w:before="85" w:after="283"/>
        <w:ind w:left="357" w:right="0" w:hanging="0"/>
        <w:jc w:val="right"/>
        <w:rPr/>
      </w:pPr>
      <w:r>
        <w:rPr/>
        <w:t xml:space="preserve">2 Samuel 19:34-35 </w:t>
      </w:r>
      <w:r>
        <w:rPr>
          <w:vertAlign w:val="subscript"/>
        </w:rPr>
        <w:t>NTV</w:t>
      </w:r>
    </w:p>
    <w:p>
      <w:pPr>
        <w:pStyle w:val="Cita"/>
        <w:keepNext w:val="true"/>
        <w:pBdr/>
        <w:bidi w:val="0"/>
        <w:spacing w:lineRule="auto" w:line="240" w:before="240" w:after="0"/>
        <w:ind w:left="357" w:right="0" w:hanging="0"/>
        <w:jc w:val="both"/>
        <w:rPr/>
      </w:pPr>
      <w:r>
        <w:rPr/>
        <w:t>11 Pues yo sé los planes que tengo para ustedes—dice el Señor—. Son planes para lo bueno y no para lo malo, para darles un futuro y una esperanza.</w:t>
      </w:r>
    </w:p>
    <w:p>
      <w:pPr>
        <w:pStyle w:val="Cita2"/>
        <w:keepNext w:val="false"/>
        <w:widowControl w:val="false"/>
        <w:bidi w:val="0"/>
        <w:spacing w:before="85" w:after="283"/>
        <w:ind w:left="357" w:right="0" w:hanging="0"/>
        <w:jc w:val="right"/>
        <w:rPr/>
      </w:pPr>
      <w:r>
        <w:rPr/>
        <w:t xml:space="preserve">Jeremías 29:11 </w:t>
      </w:r>
      <w:r>
        <w:rPr>
          <w:vertAlign w:val="subscript"/>
        </w:rPr>
        <w:t>NTV</w:t>
      </w:r>
    </w:p>
    <w:p>
      <w:pPr>
        <w:pStyle w:val="Cuerpodetexto"/>
        <w:bidi w:val="0"/>
        <w:spacing w:lineRule="auto" w:line="276" w:before="227" w:after="142"/>
        <w:jc w:val="both"/>
        <w:rPr/>
      </w:pPr>
      <w:r>
        <w:rPr/>
      </w:r>
    </w:p>
    <w:p>
      <w:pPr>
        <w:pStyle w:val="Ttulo2"/>
        <w:bidi w:val="0"/>
        <w:jc w:val="left"/>
        <w:rPr/>
      </w:pPr>
      <w:bookmarkStart w:id="31" w:name="__RefHeading___Toc1021_2504154704"/>
      <w:bookmarkEnd w:id="31"/>
      <w:r>
        <w:rPr/>
        <w:t>Sentido del Oido</w:t>
      </w:r>
    </w:p>
    <w:p>
      <w:pPr>
        <w:pStyle w:val="Lista"/>
        <w:numPr>
          <w:ilvl w:val="0"/>
          <w:numId w:val="10"/>
        </w:numPr>
        <w:bidi w:val="0"/>
        <w:rPr/>
      </w:pPr>
      <w:r>
        <w:rPr/>
        <w:t>Cuerpo</w:t>
      </w:r>
      <w:r>
        <w:rPr>
          <w:b w:val="false"/>
          <w:bCs w:val="false"/>
        </w:rPr>
        <w:t>: Oído.</w:t>
      </w:r>
    </w:p>
    <w:p>
      <w:pPr>
        <w:pStyle w:val="Lista"/>
        <w:numPr>
          <w:ilvl w:val="0"/>
          <w:numId w:val="10"/>
        </w:numPr>
        <w:bidi w:val="0"/>
        <w:rPr/>
      </w:pPr>
      <w:r>
        <w:rPr/>
        <w:t>Alma</w:t>
      </w:r>
      <w:r>
        <w:rPr>
          <w:b w:val="false"/>
          <w:bCs w:val="false"/>
        </w:rPr>
        <w:t>: Memoria.</w:t>
      </w:r>
    </w:p>
    <w:p>
      <w:pPr>
        <w:pStyle w:val="Lista"/>
        <w:numPr>
          <w:ilvl w:val="0"/>
          <w:numId w:val="10"/>
        </w:numPr>
        <w:bidi w:val="0"/>
        <w:rPr/>
      </w:pPr>
      <w:r>
        <w:rPr/>
        <w:t>Espíritu</w:t>
      </w:r>
      <w:r>
        <w:rPr>
          <w:b w:val="false"/>
          <w:bCs w:val="false"/>
        </w:rPr>
        <w:t>: Reverencia.</w:t>
      </w:r>
    </w:p>
    <w:p>
      <w:pPr>
        <w:pStyle w:val="Cuerpodetexto"/>
        <w:bidi w:val="0"/>
        <w:spacing w:lineRule="auto" w:line="276" w:before="227" w:after="142"/>
        <w:jc w:val="both"/>
        <w:rPr/>
      </w:pPr>
      <w:r>
        <w:rPr/>
      </w:r>
    </w:p>
    <w:p>
      <w:pPr>
        <w:pStyle w:val="Cita"/>
        <w:keepNext w:val="true"/>
        <w:pBdr/>
        <w:bidi w:val="0"/>
        <w:spacing w:lineRule="auto" w:line="240" w:before="240" w:after="0"/>
        <w:ind w:left="357" w:right="0" w:hanging="0"/>
        <w:jc w:val="both"/>
        <w:rPr/>
      </w:pPr>
      <w:r>
        <w:rPr/>
        <w:t>5 Este es el mensaje que hemos oído de él, y os anunciamos: Dios es luz, y no hay ningunas tinieblas en él.</w:t>
      </w:r>
    </w:p>
    <w:p>
      <w:pPr>
        <w:pStyle w:val="Cita2"/>
        <w:keepNext w:val="false"/>
        <w:widowControl w:val="false"/>
        <w:bidi w:val="0"/>
        <w:spacing w:before="85" w:after="283"/>
        <w:ind w:left="357" w:right="0" w:hanging="0"/>
        <w:jc w:val="right"/>
        <w:rPr/>
      </w:pPr>
      <w:r>
        <w:rPr/>
        <w:t xml:space="preserve">1 Juan 1:5 </w:t>
      </w:r>
      <w:r>
        <w:rPr>
          <w:vertAlign w:val="subscript"/>
        </w:rPr>
        <w:t>RVR1960</w:t>
      </w:r>
    </w:p>
    <w:p>
      <w:pPr>
        <w:pStyle w:val="Cita"/>
        <w:keepNext w:val="true"/>
        <w:pBdr/>
        <w:bidi w:val="0"/>
        <w:spacing w:lineRule="auto" w:line="240" w:before="240" w:after="0"/>
        <w:ind w:left="357" w:right="0" w:hanging="0"/>
        <w:jc w:val="both"/>
        <w:rPr/>
      </w:pPr>
      <w:r>
        <w:rPr/>
        <w:t>La memoria del justo será bendita; Mas el nombre de los impíos se pudrirá.</w:t>
      </w:r>
    </w:p>
    <w:p>
      <w:pPr>
        <w:pStyle w:val="Cita2"/>
        <w:keepNext w:val="false"/>
        <w:widowControl w:val="false"/>
        <w:bidi w:val="0"/>
        <w:spacing w:before="85" w:after="283"/>
        <w:ind w:left="357" w:right="0" w:hanging="0"/>
        <w:jc w:val="right"/>
        <w:rPr/>
      </w:pPr>
      <w:r>
        <w:rPr/>
        <w:t>Proverbios 10:7</w:t>
      </w:r>
    </w:p>
    <w:p>
      <w:pPr>
        <w:pStyle w:val="Cita"/>
        <w:keepNext w:val="true"/>
        <w:pBdr/>
        <w:bidi w:val="0"/>
        <w:spacing w:lineRule="auto" w:line="240" w:before="240" w:after="0"/>
        <w:ind w:left="357" w:right="0" w:hanging="0"/>
        <w:jc w:val="both"/>
        <w:rPr/>
      </w:pPr>
      <w:r>
        <w:rPr/>
        <w:t>Así que, recibiendo nosotros un reino inconmovible, tengamos gratitud, y mediante ella sirvamos a Dios agradándole con temor y reverencia.</w:t>
      </w:r>
    </w:p>
    <w:p>
      <w:pPr>
        <w:pStyle w:val="Cita2"/>
        <w:keepNext w:val="false"/>
        <w:widowControl w:val="false"/>
        <w:bidi w:val="0"/>
        <w:spacing w:before="85" w:after="283"/>
        <w:ind w:left="357" w:right="0" w:hanging="0"/>
        <w:jc w:val="right"/>
        <w:rPr/>
      </w:pPr>
      <w:r>
        <w:rPr/>
        <w:t xml:space="preserve">Hebreos 12:28 </w:t>
      </w:r>
      <w:r>
        <w:rPr>
          <w:vertAlign w:val="subscript"/>
        </w:rPr>
        <w:t>RVR1960</w:t>
      </w:r>
    </w:p>
    <w:p>
      <w:pPr>
        <w:pStyle w:val="Cuerpodetexto"/>
        <w:bidi w:val="0"/>
        <w:spacing w:lineRule="auto" w:line="276" w:before="227" w:after="142"/>
        <w:jc w:val="both"/>
        <w:rPr/>
      </w:pPr>
      <w:r>
        <w:rPr/>
      </w:r>
    </w:p>
    <w:p>
      <w:pPr>
        <w:pStyle w:val="Ttulo2"/>
        <w:bidi w:val="0"/>
        <w:jc w:val="left"/>
        <w:rPr/>
      </w:pPr>
      <w:bookmarkStart w:id="32" w:name="__RefHeading___Toc1023_2504154704"/>
      <w:bookmarkEnd w:id="32"/>
      <w:r>
        <w:rPr/>
        <w:t>Sentido del tacto</w:t>
      </w:r>
    </w:p>
    <w:p>
      <w:pPr>
        <w:pStyle w:val="Lista"/>
        <w:numPr>
          <w:ilvl w:val="0"/>
          <w:numId w:val="11"/>
        </w:numPr>
        <w:bidi w:val="0"/>
        <w:rPr/>
      </w:pPr>
      <w:r>
        <w:rPr>
          <w:b/>
          <w:bCs/>
        </w:rPr>
        <w:t>Cuerpo</w:t>
      </w:r>
      <w:r>
        <w:rPr>
          <w:b w:val="false"/>
          <w:bCs w:val="false"/>
        </w:rPr>
        <w:t>: Mano.</w:t>
      </w:r>
    </w:p>
    <w:p>
      <w:pPr>
        <w:pStyle w:val="Lista"/>
        <w:numPr>
          <w:ilvl w:val="0"/>
          <w:numId w:val="11"/>
        </w:numPr>
        <w:bidi w:val="0"/>
        <w:rPr/>
      </w:pPr>
      <w:r>
        <w:rPr/>
        <w:t>Alma</w:t>
      </w:r>
      <w:r>
        <w:rPr>
          <w:b w:val="false"/>
          <w:bCs w:val="false"/>
        </w:rPr>
        <w:t>: Afecto.</w:t>
      </w:r>
    </w:p>
    <w:p>
      <w:pPr>
        <w:pStyle w:val="Lista"/>
        <w:numPr>
          <w:ilvl w:val="0"/>
          <w:numId w:val="11"/>
        </w:numPr>
        <w:bidi w:val="0"/>
        <w:rPr/>
      </w:pPr>
      <w:r>
        <w:rPr/>
        <w:t>Espíritu</w:t>
      </w:r>
      <w:r>
        <w:rPr>
          <w:b w:val="false"/>
          <w:bCs w:val="false"/>
        </w:rPr>
        <w:t>: Adoración.</w:t>
      </w:r>
    </w:p>
    <w:p>
      <w:pPr>
        <w:pStyle w:val="Cita"/>
        <w:keepNext w:val="true"/>
        <w:pBdr/>
        <w:bidi w:val="0"/>
        <w:spacing w:lineRule="auto" w:line="240" w:before="240" w:after="0"/>
        <w:ind w:left="357" w:right="0" w:hanging="0"/>
        <w:jc w:val="both"/>
        <w:rPr/>
      </w:pPr>
      <w:r>
        <w:rPr/>
        <w:t>Quiero, pues, que los hombres oren en todo lugar, levantando manos santas, sin ira ni contienda.</w:t>
      </w:r>
    </w:p>
    <w:p>
      <w:pPr>
        <w:pStyle w:val="Cita2"/>
        <w:keepNext w:val="false"/>
        <w:widowControl w:val="false"/>
        <w:bidi w:val="0"/>
        <w:spacing w:before="85" w:after="283"/>
        <w:ind w:left="357" w:right="0" w:hanging="0"/>
        <w:jc w:val="right"/>
        <w:rPr/>
      </w:pPr>
      <w:r>
        <w:rPr/>
        <w:t xml:space="preserve">1 Timoteo 2:8 </w:t>
      </w:r>
      <w:r>
        <w:rPr>
          <w:vertAlign w:val="subscript"/>
        </w:rPr>
        <w:t>RVR1960</w:t>
      </w:r>
    </w:p>
    <w:p>
      <w:pPr>
        <w:pStyle w:val="Cita"/>
        <w:keepNext w:val="true"/>
        <w:pBdr/>
        <w:bidi w:val="0"/>
        <w:spacing w:lineRule="auto" w:line="240" w:before="240" w:after="0"/>
        <w:ind w:left="357" w:right="0" w:hanging="0"/>
        <w:jc w:val="both"/>
        <w:rPr/>
      </w:pPr>
      <w:r>
        <w:rPr/>
        <w:t>Por tanto, si hay alguna consolación en Cristo, si algún consuelo de amor, si alguna comunión del Espíritu, si algún afecto entrañable, si alguna misericordia, 2 completad mi gozo, sintiendo lo mismo, teniendo el mismo amor, unánimes, sintiendo una misma cosa.</w:t>
      </w:r>
    </w:p>
    <w:p>
      <w:pPr>
        <w:pStyle w:val="Cita2"/>
        <w:keepNext w:val="false"/>
        <w:widowControl w:val="false"/>
        <w:bidi w:val="0"/>
        <w:spacing w:before="85" w:after="283"/>
        <w:ind w:left="357" w:right="0" w:hanging="0"/>
        <w:jc w:val="right"/>
        <w:rPr/>
      </w:pPr>
      <w:r>
        <w:rPr/>
        <w:t xml:space="preserve">Filipenses 2:1-2 </w:t>
      </w:r>
      <w:r>
        <w:rPr>
          <w:position w:val="0"/>
          <w:sz w:val="24"/>
          <w:vertAlign w:val="baseline"/>
        </w:rPr>
        <w:t>RVR1960</w:t>
      </w:r>
    </w:p>
    <w:p>
      <w:pPr>
        <w:pStyle w:val="Cita"/>
        <w:keepNext w:val="true"/>
        <w:pBdr/>
        <w:bidi w:val="0"/>
        <w:spacing w:lineRule="auto" w:line="240" w:before="240" w:after="0"/>
        <w:ind w:left="357" w:right="0" w:hanging="0"/>
        <w:jc w:val="both"/>
        <w:rPr/>
      </w:pPr>
      <w:r>
        <w:rPr/>
        <w:t>Oh Señor, honraré y alabaré tu nombre, porque tú eres mi Dios. ¡Tú haces cosas maravillosas! Las planeaste hace mucho tiempo, y ahora las has realizado.</w:t>
      </w:r>
    </w:p>
    <w:p>
      <w:pPr>
        <w:pStyle w:val="Cita2"/>
        <w:keepNext w:val="false"/>
        <w:widowControl w:val="false"/>
        <w:bidi w:val="0"/>
        <w:spacing w:before="85" w:after="283"/>
        <w:ind w:left="357" w:right="0" w:hanging="0"/>
        <w:jc w:val="right"/>
        <w:rPr/>
      </w:pPr>
      <w:r>
        <w:rPr/>
        <w:t>Isaias 25:1 NTV</w:t>
      </w:r>
    </w:p>
    <w:p>
      <w:pPr>
        <w:pStyle w:val="Cuerpodetexto"/>
        <w:bidi w:val="0"/>
        <w:rPr/>
      </w:pPr>
      <w:r>
        <w:rPr/>
        <w:t xml:space="preserve">Todos los sentidos pueden reflejar una enfermedad y son consecuencia de la voluntad. La corrupción del cuerpo es consecuencia del pecado. Todas las enfermedades comienzan por los sentidos </w:t>
      </w:r>
      <w:r>
        <w:rPr/>
        <w:t>externos y van minando el alma y el espíritu.</w:t>
      </w:r>
    </w:p>
    <w:p>
      <w:pPr>
        <w:pStyle w:val="Cuerpodetexto"/>
        <w:bidi w:val="0"/>
        <w:rPr/>
      </w:pPr>
      <w:r>
        <w:rPr/>
        <w:t>En el alma se encuentran todos los sentimientos del hombre.</w:t>
      </w:r>
    </w:p>
    <w:p>
      <w:pPr>
        <w:pStyle w:val="Cuerpodetexto"/>
        <w:bidi w:val="0"/>
        <w:rPr/>
      </w:pPr>
      <w:r>
        <w:rPr/>
        <w:t>Dios nos dio el espíritu para comunión con el: Fe, oración, referencia, esperanza y adoración.</w:t>
      </w:r>
    </w:p>
    <w:p>
      <w:pPr>
        <w:pStyle w:val="Cuerpodetexto"/>
        <w:bidi w:val="0"/>
        <w:rPr/>
      </w:pPr>
      <w:r>
        <w:rPr/>
        <w:t>Pablo hace un llamado a que hay que tener renovada la mente constantemente. El mantener una vida santa es tener una mente renovada.</w:t>
      </w:r>
    </w:p>
    <w:p>
      <w:pPr>
        <w:pStyle w:val="Cuerpodetexto"/>
        <w:bidi w:val="0"/>
        <w:rPr/>
      </w:pPr>
      <w:r>
        <w:rPr/>
        <w:t>Con la soberbia llega llega el momento en el que se cauteriza la razón.</w:t>
      </w:r>
    </w:p>
    <w:p>
      <w:pPr>
        <w:pStyle w:val="Cuerpodetexto"/>
        <w:bidi w:val="0"/>
        <w:rPr/>
      </w:pPr>
      <w:r>
        <w:rPr/>
        <w:t xml:space="preserve">Adulterar no solo es con la parte sexual. Adulterar es romper, corromper, puede ser amor al dinero, reconocimiento, poder. Adulterar también es </w:t>
      </w:r>
      <w:r>
        <w:rPr>
          <w:u w:val="none"/>
        </w:rPr>
        <w:t>desconocer</w:t>
      </w:r>
      <w:r>
        <w:rPr/>
        <w:t xml:space="preserve"> el orden de Dios.</w:t>
      </w:r>
    </w:p>
    <w:p>
      <w:pPr>
        <w:pStyle w:val="Cuerpodetexto"/>
        <w:bidi w:val="0"/>
        <w:rPr/>
      </w:pPr>
      <w:r>
        <w:rPr/>
        <w:t xml:space="preserve">La primer persona a la que hay que consultar es a Dios. </w:t>
      </w:r>
      <w:r>
        <w:rPr/>
        <w:t>Si el no contesta, es que hay algún problema espiritual.</w:t>
      </w:r>
    </w:p>
    <w:p>
      <w:pPr>
        <w:pStyle w:val="Cita"/>
        <w:keepNext w:val="true"/>
        <w:pBdr/>
        <w:bidi w:val="0"/>
        <w:spacing w:lineRule="auto" w:line="240" w:before="240" w:after="0"/>
        <w:ind w:left="357" w:right="0" w:hanging="0"/>
        <w:jc w:val="both"/>
        <w:rPr/>
      </w:pPr>
      <w:r>
        <w:rPr/>
        <w:t>desháganse de su vieja naturaleza pecaminosa y de su antigua manera de vivir, que está corrompida por la sensualidad y el engaño.</w:t>
      </w:r>
    </w:p>
    <w:p>
      <w:pPr>
        <w:pStyle w:val="Cita2"/>
        <w:keepNext w:val="false"/>
        <w:widowControl w:val="false"/>
        <w:bidi w:val="0"/>
        <w:spacing w:before="85" w:after="283"/>
        <w:ind w:left="357" w:right="0" w:hanging="0"/>
        <w:jc w:val="right"/>
        <w:rPr/>
      </w:pPr>
      <w:r>
        <w:rPr/>
        <w:t xml:space="preserve">Efesios 4:22 </w:t>
      </w:r>
      <w:r>
        <w:rPr>
          <w:vertAlign w:val="subscript"/>
        </w:rPr>
        <w:t>NTV</w:t>
      </w:r>
    </w:p>
    <w:p>
      <w:pPr>
        <w:pStyle w:val="Cita"/>
        <w:keepNext w:val="true"/>
        <w:pBdr/>
        <w:bidi w:val="0"/>
        <w:spacing w:lineRule="auto" w:line="240" w:before="240" w:after="0"/>
        <w:ind w:left="357" w:right="0" w:hanging="0"/>
        <w:jc w:val="both"/>
        <w:rPr/>
      </w:pPr>
      <w:r>
        <w:rPr/>
        <w:t>Examínense para saber si su fe es genuina. Pruébense a sí mismos. Sin duda saben que Jesucristo está entre ustedes; de no ser así, ustedes han reprobado el examen de la fe genuina.</w:t>
      </w:r>
    </w:p>
    <w:p>
      <w:pPr>
        <w:pStyle w:val="Cita2"/>
        <w:keepNext w:val="false"/>
        <w:widowControl w:val="false"/>
        <w:bidi w:val="0"/>
        <w:spacing w:before="85" w:after="283"/>
        <w:ind w:left="357" w:right="0" w:hanging="0"/>
        <w:jc w:val="right"/>
        <w:rPr/>
      </w:pPr>
      <w:r>
        <w:rPr/>
        <w:t xml:space="preserve">2 Corintios 13:5 </w:t>
      </w:r>
      <w:r>
        <w:rPr>
          <w:vertAlign w:val="subscript"/>
        </w:rPr>
        <w:t>NTV</w:t>
      </w:r>
    </w:p>
    <w:p>
      <w:pPr>
        <w:pStyle w:val="Cuerpodetexto"/>
        <w:bidi w:val="0"/>
        <w:rPr/>
      </w:pPr>
      <w:r>
        <w:rPr/>
        <w:t xml:space="preserve">Por lo tanto, debemos </w:t>
      </w:r>
      <w:r>
        <w:rPr/>
        <w:t xml:space="preserve">repasar constantemente la naturaleza de nuestra alma. Nos examinamos en oración. </w:t>
      </w:r>
      <w:r>
        <w:rPr/>
        <w:t>De forma constante hay que revisar como están nuestro afecto, imaginación, razón, conciencia y memoria.</w:t>
      </w:r>
    </w:p>
    <w:p>
      <w:pPr>
        <w:pStyle w:val="Cuerpodetexto"/>
        <w:bidi w:val="0"/>
        <w:rPr/>
      </w:pPr>
      <w:r>
        <w:rPr/>
        <w:t>¿Cómo estamos orando? ¿Cómo están nuestros pensamientos, decisiones y voluntad?</w:t>
      </w:r>
    </w:p>
    <w:p>
      <w:pPr>
        <w:pStyle w:val="Cuerpodetexto"/>
        <w:bidi w:val="0"/>
        <w:rPr/>
      </w:pPr>
      <w:r>
        <w:rPr/>
        <w:t>Cualquier problema en alguno de los puntos indica que tenemos alguna enfermedad.</w:t>
      </w:r>
      <w:r>
        <w:br w:type="page"/>
      </w:r>
    </w:p>
    <w:p>
      <w:pPr>
        <w:pStyle w:val="Ttulo1"/>
        <w:bidi w:val="0"/>
        <w:jc w:val="left"/>
        <w:rPr/>
      </w:pPr>
      <w:bookmarkStart w:id="33" w:name="__RefHeading___Toc1342_1690807772"/>
      <w:bookmarkEnd w:id="33"/>
      <w:r>
        <w:rPr/>
        <w:t>Síntomas y consecuencias de una enfermedad espiritual</w:t>
      </w:r>
    </w:p>
    <w:p>
      <w:pPr>
        <w:pStyle w:val="Cita"/>
        <w:keepNext w:val="true"/>
        <w:pBdr/>
        <w:bidi w:val="0"/>
        <w:spacing w:lineRule="auto" w:line="240" w:before="240" w:after="0"/>
        <w:ind w:left="357" w:right="0" w:hanging="0"/>
        <w:jc w:val="both"/>
        <w:rPr/>
      </w:pPr>
      <w:r>
        <w:rPr/>
        <w:t xml:space="preserve">22 </w:t>
      </w:r>
      <w:r>
        <w:rPr/>
        <w:t>En cuanto a la pasada manera de vivir, despojaos del viejo hombre, que está viciado conforme a los deseos engañosos, 23 y renovaos en el espíritu de vuestra mente, 24 y vestíos del nuevo hombre, creado según Dios en la justicia y santidad de la verdad.</w:t>
      </w:r>
    </w:p>
    <w:p>
      <w:pPr>
        <w:pStyle w:val="Cita2"/>
        <w:keepNext w:val="false"/>
        <w:widowControl w:val="false"/>
        <w:bidi w:val="0"/>
        <w:spacing w:before="85" w:after="283"/>
        <w:ind w:left="357" w:right="0" w:hanging="0"/>
        <w:jc w:val="right"/>
        <w:rPr/>
      </w:pPr>
      <w:r>
        <w:rPr/>
        <w:t>Efesios 4:22-24</w:t>
      </w:r>
    </w:p>
    <w:p>
      <w:pPr>
        <w:pStyle w:val="Cuerpodetexto"/>
        <w:bidi w:val="0"/>
        <w:rPr/>
      </w:pPr>
      <w:r>
        <w:rPr/>
        <w:t>Cuando somos cristianos carnales todo lo evaluamos con base a los sentimientos.</w:t>
      </w:r>
    </w:p>
    <w:p>
      <w:pPr>
        <w:pStyle w:val="Cuerpodetexto"/>
        <w:bidi w:val="0"/>
        <w:rPr/>
      </w:pPr>
      <w:r>
        <w:rPr/>
        <w:t>¿Cómo están mis decisiones? ¿Con base a qué estoy tomando mis decisiones?</w:t>
      </w:r>
    </w:p>
    <w:p>
      <w:pPr>
        <w:pStyle w:val="Cuerpodetexto"/>
        <w:bidi w:val="0"/>
        <w:rPr/>
      </w:pPr>
      <w:r>
        <w:rPr/>
        <w:t>Si tengo una enfermedad en el alma o espiritual, ¿de qué forma voy a ministrar?</w:t>
      </w:r>
    </w:p>
    <w:p>
      <w:pPr>
        <w:pStyle w:val="Cuerpodetexto"/>
        <w:bidi w:val="0"/>
        <w:rPr/>
      </w:pPr>
      <w:r>
        <w:rPr/>
        <w:t xml:space="preserve">Muchas veces el Señor nos advierte de las enfermedades, </w:t>
      </w:r>
      <w:r>
        <w:rPr/>
        <w:t>pero hay que tener una relación con Dios para poder escuchar.</w:t>
      </w:r>
    </w:p>
    <w:p>
      <w:pPr>
        <w:pStyle w:val="Ttulo3"/>
        <w:bidi w:val="0"/>
        <w:jc w:val="left"/>
        <w:rPr/>
      </w:pPr>
      <w:bookmarkStart w:id="34" w:name="__RefHeading___Toc1344_1690807772"/>
      <w:bookmarkEnd w:id="34"/>
      <w:r>
        <w:rPr/>
        <w:t>Los traumas</w:t>
      </w:r>
    </w:p>
    <w:p>
      <w:pPr>
        <w:pStyle w:val="Cuerpodetexto"/>
        <w:bidi w:val="0"/>
        <w:rPr/>
      </w:pPr>
      <w:r>
        <w:rPr/>
        <w:t>El alma es muy susceptible a los traumas. Un trauma es causado por una impresión emocional muy intensa, y muchas veces la impresión es duradera. Superar un trauma puede ser complicado, pero el Señor todo lo puede, es quien puede curar todas nuestras dolencias.</w:t>
      </w:r>
    </w:p>
    <w:p>
      <w:pPr>
        <w:pStyle w:val="Ttulo3"/>
        <w:bidi w:val="0"/>
        <w:jc w:val="left"/>
        <w:rPr/>
      </w:pPr>
      <w:bookmarkStart w:id="35" w:name="__RefHeading___Toc1346_1690807772"/>
      <w:bookmarkEnd w:id="35"/>
      <w:r>
        <w:rPr/>
        <w:t>Las relaciones</w:t>
      </w:r>
    </w:p>
    <w:p>
      <w:pPr>
        <w:pStyle w:val="Cuerpodetexto"/>
        <w:bidi w:val="0"/>
        <w:rPr/>
      </w:pPr>
      <w:r>
        <w:rPr/>
        <w:t>¿Cómo están tus relaciones? Si no somos conscientes de nuestras enfermedades, y si no las sanamos, lo aplicaremos a nuestros semejantes y como líderes estaremos afectando a la iglesia.</w:t>
      </w:r>
    </w:p>
    <w:p>
      <w:pPr>
        <w:pStyle w:val="Ttulo3"/>
        <w:bidi w:val="0"/>
        <w:jc w:val="left"/>
        <w:rPr/>
      </w:pPr>
      <w:bookmarkStart w:id="36" w:name="__RefHeading___Toc1348_1690807772"/>
      <w:bookmarkEnd w:id="36"/>
      <w:r>
        <w:rPr/>
        <w:t>La autoridad</w:t>
      </w:r>
    </w:p>
    <w:p>
      <w:pPr>
        <w:pStyle w:val="Cuerpodetexto"/>
        <w:bidi w:val="0"/>
        <w:rPr/>
      </w:pPr>
      <w:r>
        <w:rPr/>
        <w:t>La autoridad en la iglesia no viene por estudio, conocimiento, títulos, certificados o similares, sino por gracia de Dios, porque a él le plació darnos esa autoridad.</w:t>
      </w:r>
    </w:p>
    <w:p>
      <w:pPr>
        <w:pStyle w:val="Cuerpodetexto"/>
        <w:bidi w:val="0"/>
        <w:rPr/>
      </w:pPr>
      <w:r>
        <w:rPr/>
        <w:t>La falta de decisión también puede ser derivado de un problema espiritual. Cuando enfrentemos una situación que requiere una toma de decisión y no podemos tomarla, debemos acercarnos a Dios y buscar la decisión en él.</w:t>
      </w:r>
    </w:p>
    <w:p>
      <w:pPr>
        <w:pStyle w:val="Cuerpodetexto"/>
        <w:bidi w:val="0"/>
        <w:rPr/>
      </w:pPr>
      <w:r>
        <w:rPr/>
        <w:t>La falta de discernimiento revela ceguera espiritual.</w:t>
      </w:r>
    </w:p>
    <w:p>
      <w:pPr>
        <w:pStyle w:val="Ttulo3"/>
        <w:bidi w:val="0"/>
        <w:jc w:val="left"/>
        <w:rPr/>
      </w:pPr>
      <w:bookmarkStart w:id="37" w:name="__RefHeading___Toc1350_1690807772"/>
      <w:bookmarkEnd w:id="37"/>
      <w:r>
        <w:rPr/>
        <w:t>Sobre los sentimientos</w:t>
      </w:r>
    </w:p>
    <w:p>
      <w:pPr>
        <w:pStyle w:val="Cita"/>
        <w:keepNext w:val="true"/>
        <w:pBdr/>
        <w:bidi w:val="0"/>
        <w:spacing w:lineRule="auto" w:line="240" w:before="240" w:after="0"/>
        <w:ind w:left="357" w:right="0" w:hanging="0"/>
        <w:jc w:val="both"/>
        <w:rPr/>
      </w:pPr>
      <w:r>
        <w:rPr/>
        <w:t>17 »No alimentes odios secretos contra tu hermano, sino reprende con franqueza a tu prójimo para que no sufras las consecuencias de su pecado. 18 »No seas vengativo con tu prójimo, ni le guardes rencor. Ama a tu prójimo como a ti mismo. Yo soy el Señor.</w:t>
      </w:r>
    </w:p>
    <w:p>
      <w:pPr>
        <w:pStyle w:val="Cita2"/>
        <w:keepNext w:val="false"/>
        <w:widowControl w:val="false"/>
        <w:bidi w:val="0"/>
        <w:spacing w:before="85" w:after="283"/>
        <w:ind w:left="357" w:right="0" w:hanging="0"/>
        <w:jc w:val="right"/>
        <w:rPr/>
      </w:pPr>
      <w:r>
        <w:rPr/>
        <w:t xml:space="preserve">Levítico 19:17-18 </w:t>
      </w:r>
      <w:r>
        <w:rPr>
          <w:vertAlign w:val="subscript"/>
        </w:rPr>
        <w:t>NT</w:t>
      </w:r>
      <w:r>
        <w:rPr>
          <w:vertAlign w:val="subscript"/>
        </w:rPr>
        <w:t>I</w:t>
      </w:r>
    </w:p>
    <w:p>
      <w:pPr>
        <w:pStyle w:val="Cita"/>
        <w:keepNext w:val="true"/>
        <w:pBdr/>
        <w:bidi w:val="0"/>
        <w:spacing w:lineRule="auto" w:line="240" w:before="240" w:after="0"/>
        <w:ind w:left="357" w:right="0" w:hanging="0"/>
        <w:jc w:val="both"/>
        <w:rPr/>
      </w:pPr>
      <w:r>
        <w:rPr/>
        <w:t>5 El Señor tu Dios te hará volver a la tierra que perteneció a tus antepasados, y será tuya de nuevo. ¡Entonces te hará aún más próspero y numeroso que tus antepasados!</w:t>
      </w:r>
    </w:p>
    <w:p>
      <w:pPr>
        <w:pStyle w:val="Cita2"/>
        <w:keepNext w:val="false"/>
        <w:widowControl w:val="false"/>
        <w:bidi w:val="0"/>
        <w:spacing w:before="85" w:after="283"/>
        <w:ind w:left="357" w:right="0" w:hanging="0"/>
        <w:jc w:val="right"/>
        <w:rPr/>
      </w:pPr>
      <w:r>
        <w:rPr/>
        <w:t xml:space="preserve">Deuteronomio 30:5 </w:t>
      </w:r>
      <w:r>
        <w:rPr>
          <w:vertAlign w:val="subscript"/>
        </w:rPr>
        <w:t>NTV</w:t>
      </w:r>
    </w:p>
    <w:p>
      <w:pPr>
        <w:pStyle w:val="Cita"/>
        <w:keepNext w:val="true"/>
        <w:pBdr/>
        <w:bidi w:val="0"/>
        <w:spacing w:lineRule="auto" w:line="240" w:before="240" w:after="0"/>
        <w:ind w:left="357" w:right="0" w:hanging="0"/>
        <w:jc w:val="both"/>
        <w:rPr/>
      </w:pPr>
      <w:r>
        <w:rPr/>
        <w:t>29 sino que es judío el que lo es en lo interior, y la circuncisión es la del corazón, en espíritu, no en letra; la alabanza del cual no viene de los hombres, sino de Dios.</w:t>
      </w:r>
    </w:p>
    <w:p>
      <w:pPr>
        <w:pStyle w:val="Cita2"/>
        <w:keepNext w:val="false"/>
        <w:widowControl w:val="false"/>
        <w:bidi w:val="0"/>
        <w:spacing w:before="85" w:after="283"/>
        <w:ind w:left="357" w:right="0" w:hanging="0"/>
        <w:jc w:val="right"/>
        <w:rPr/>
      </w:pPr>
      <w:r>
        <w:rPr/>
        <w:t xml:space="preserve">Romanos 2:29 </w:t>
      </w:r>
      <w:r>
        <w:rPr>
          <w:vertAlign w:val="subscript"/>
        </w:rPr>
        <w:t>RVR1960</w:t>
      </w:r>
    </w:p>
    <w:p>
      <w:pPr>
        <w:pStyle w:val="Cuerpodetexto"/>
        <w:bidi w:val="0"/>
        <w:rPr/>
      </w:pPr>
      <w:r>
        <w:rPr/>
        <w:t xml:space="preserve">Un corazón enfermo puede revelar síntomas </w:t>
      </w:r>
      <w:r>
        <w:rPr/>
        <w:t xml:space="preserve">como </w:t>
      </w:r>
      <w:r>
        <w:rPr/>
        <w:t xml:space="preserve">amargura, falta de Fe, rencor, enojo, etc. </w:t>
      </w:r>
      <w:r>
        <w:rPr/>
        <w:t>También se refleja en malos pensamientos: fornicación, avaricia, engaño, orgullo, necedad, ceguera, altivez, inicuo, vanidad, arrogancia, mentira, soberbia, etc.</w:t>
      </w:r>
    </w:p>
    <w:p>
      <w:pPr>
        <w:pStyle w:val="Cita"/>
        <w:keepNext w:val="true"/>
        <w:pBdr/>
        <w:bidi w:val="0"/>
        <w:spacing w:lineRule="auto" w:line="240" w:before="240" w:after="0"/>
        <w:ind w:left="357" w:right="0" w:hanging="0"/>
        <w:jc w:val="both"/>
        <w:rPr/>
      </w:pPr>
      <w:r>
        <w:rPr/>
        <w:t>Engañoso es el corazón más que todas las cosas, y perverso; ¿quién lo conocerá?</w:t>
      </w:r>
    </w:p>
    <w:p>
      <w:pPr>
        <w:pStyle w:val="Cita2"/>
        <w:keepNext w:val="false"/>
        <w:widowControl w:val="false"/>
        <w:bidi w:val="0"/>
        <w:spacing w:before="85" w:after="283"/>
        <w:ind w:left="357" w:right="0" w:hanging="0"/>
        <w:jc w:val="right"/>
        <w:rPr/>
      </w:pPr>
      <w:r>
        <w:rPr/>
        <w:t xml:space="preserve">Jeremías 17:9 </w:t>
      </w:r>
      <w:r>
        <w:rPr>
          <w:vertAlign w:val="subscript"/>
        </w:rPr>
        <w:t>RVR1960</w:t>
      </w:r>
    </w:p>
    <w:p>
      <w:pPr>
        <w:pStyle w:val="Cita"/>
        <w:keepNext w:val="true"/>
        <w:pBdr/>
        <w:bidi w:val="0"/>
        <w:spacing w:lineRule="auto" w:line="240" w:before="240" w:after="0"/>
        <w:ind w:left="357" w:right="0" w:hanging="0"/>
        <w:jc w:val="both"/>
        <w:rPr/>
      </w:pPr>
      <w:r>
        <w:rPr/>
        <w:t>El orgullo lleva a conflictos; los que siguen el consejo son sabios.</w:t>
      </w:r>
    </w:p>
    <w:p>
      <w:pPr>
        <w:pStyle w:val="Cita2"/>
        <w:keepNext w:val="false"/>
        <w:widowControl w:val="false"/>
        <w:bidi w:val="0"/>
        <w:spacing w:before="85" w:after="283"/>
        <w:ind w:left="357" w:right="0" w:hanging="0"/>
        <w:jc w:val="right"/>
        <w:rPr/>
      </w:pPr>
      <w:r>
        <w:rPr/>
        <w:t xml:space="preserve">Proverbios 13:10 </w:t>
      </w:r>
      <w:r>
        <w:rPr>
          <w:b w:val="false"/>
          <w:color w:val="333333"/>
          <w:sz w:val="24"/>
          <w:vertAlign w:val="subscript"/>
        </w:rPr>
        <w:t>NTV</w:t>
      </w:r>
    </w:p>
    <w:p>
      <w:pPr>
        <w:pStyle w:val="Ttulo3"/>
        <w:bidi w:val="0"/>
        <w:jc w:val="left"/>
        <w:rPr/>
      </w:pPr>
      <w:bookmarkStart w:id="38" w:name="__RefHeading___Toc1352_1690807772"/>
      <w:bookmarkEnd w:id="38"/>
      <w:r>
        <w:rPr/>
        <w:t>La voluntad</w:t>
      </w:r>
    </w:p>
    <w:p>
      <w:pPr>
        <w:pStyle w:val="Cuerpodetexto"/>
        <w:bidi w:val="0"/>
        <w:rPr/>
      </w:pPr>
      <w:r>
        <w:rPr/>
        <w:t xml:space="preserve">¿Cómo impacta la voluntad en el corazón? </w:t>
      </w:r>
      <w:r>
        <w:rPr/>
        <w:t>El corazón está cruzado con la voluntad, por que tenemos libre albedrío.</w:t>
      </w:r>
    </w:p>
    <w:p>
      <w:pPr>
        <w:pStyle w:val="Cuerpodetexto"/>
        <w:bidi w:val="0"/>
        <w:rPr/>
      </w:pPr>
      <w:r>
        <w:rPr/>
        <w:t xml:space="preserve">Muchas veces ponemos al enemigo como excusa de lo que hacemos, </w:t>
      </w:r>
      <w:r>
        <w:rPr/>
        <w:t>y pueda ser que sea quien nos presente la tentación, pero por nuestro libre albedrío decidimos actuar.</w:t>
      </w:r>
    </w:p>
    <w:p>
      <w:pPr>
        <w:pStyle w:val="Cuerpodetexto"/>
        <w:bidi w:val="0"/>
        <w:rPr/>
      </w:pPr>
      <w:r>
        <w:rPr/>
        <w:t>Cuanto trabajamos para el Señor, la obra que llevamos es por su gracia.</w:t>
      </w:r>
    </w:p>
    <w:p>
      <w:pPr>
        <w:pStyle w:val="Cita"/>
        <w:keepNext w:val="true"/>
        <w:pBdr/>
        <w:bidi w:val="0"/>
        <w:spacing w:lineRule="auto" w:line="240" w:before="240" w:after="0"/>
        <w:ind w:left="357" w:right="0" w:hanging="0"/>
        <w:jc w:val="both"/>
        <w:rPr/>
      </w:pPr>
      <w:r>
        <w:rPr/>
        <w:t>9 Porque nosotros somos colaboradores de Dios, y vosotros sois labranza de Dios, edificio de Dios. 10 Conforme a la gracia de Dios que me ha sido dada, yo como perito arquitecto puse el fundamento, y otro edifica encima; pero cada uno mire cómo sobreedifica. 11 Porque nadie puede poner otro fundamento que el que está puesto, el cual es Jesucristo. 12 Y si sobre este fundamento alguno edificare oro, plata, piedras preciosas, madera, heno, hojarasca, 13 la obra de cada uno se hará manifiesta; porque el día la declarará, pues por el fuego será revelada; y la obra de cada uno cuál sea, el fuego la probará.</w:t>
      </w:r>
    </w:p>
    <w:p>
      <w:pPr>
        <w:pStyle w:val="Cita2"/>
        <w:keepNext w:val="false"/>
        <w:widowControl w:val="false"/>
        <w:bidi w:val="0"/>
        <w:spacing w:before="85" w:after="283"/>
        <w:ind w:left="357" w:right="0" w:hanging="0"/>
        <w:jc w:val="right"/>
        <w:rPr/>
      </w:pPr>
      <w:r>
        <w:rPr/>
        <w:t>1 Corintios 3:9-1</w:t>
      </w:r>
      <w:r>
        <w:rPr/>
        <w:t>3</w:t>
      </w:r>
      <w:r>
        <w:rPr/>
        <w:t xml:space="preserve"> </w:t>
      </w:r>
      <w:r>
        <w:rPr>
          <w:vertAlign w:val="subscript"/>
        </w:rPr>
        <w:t>RVR1960</w:t>
      </w:r>
    </w:p>
    <w:p>
      <w:pPr>
        <w:pStyle w:val="Cuerpodetexto"/>
        <w:bidi w:val="0"/>
        <w:rPr/>
      </w:pPr>
      <w:r>
        <w:rPr/>
        <w:t>Hay que guardar la mente, por que toda enfermedad se gesta en la mente.</w:t>
      </w:r>
    </w:p>
    <w:p>
      <w:pPr>
        <w:pStyle w:val="Cita"/>
        <w:keepNext w:val="true"/>
        <w:pBdr/>
        <w:bidi w:val="0"/>
        <w:spacing w:lineRule="auto" w:line="240" w:before="240" w:after="0"/>
        <w:ind w:left="357" w:right="0" w:hanging="0"/>
        <w:jc w:val="both"/>
        <w:rPr/>
      </w:pPr>
      <w:r>
        <w:rPr/>
        <w:t>Jesús les dijo: Mi comida es que haga la voluntad del que me envió, y que acabe su obra.</w:t>
      </w:r>
    </w:p>
    <w:p>
      <w:pPr>
        <w:pStyle w:val="Cita2"/>
        <w:keepNext w:val="false"/>
        <w:widowControl w:val="false"/>
        <w:bidi w:val="0"/>
        <w:spacing w:before="85" w:after="283"/>
        <w:ind w:left="357" w:right="0" w:hanging="0"/>
        <w:jc w:val="right"/>
        <w:rPr/>
      </w:pPr>
      <w:r>
        <w:rPr/>
        <w:t xml:space="preserve">Juan 4:34 </w:t>
      </w:r>
      <w:r>
        <w:rPr>
          <w:vertAlign w:val="subscript"/>
        </w:rPr>
        <w:t>RVR1960</w:t>
      </w:r>
    </w:p>
    <w:p>
      <w:pPr>
        <w:pStyle w:val="Cuerpodetexto"/>
        <w:bidi w:val="0"/>
        <w:rPr/>
      </w:pPr>
      <w:r>
        <w:rPr/>
        <w:t>¿Cuál es nuestro alimento? Debería ser el mismo que explica nuestro Señor Jesucristo.</w:t>
      </w:r>
    </w:p>
    <w:p>
      <w:pPr>
        <w:pStyle w:val="Ttulo3"/>
        <w:bidi w:val="0"/>
        <w:jc w:val="left"/>
        <w:rPr/>
      </w:pPr>
      <w:bookmarkStart w:id="39" w:name="__RefHeading___Toc1354_1690807772"/>
      <w:bookmarkEnd w:id="39"/>
      <w:r>
        <w:rPr/>
        <w:t>La cura</w:t>
      </w:r>
    </w:p>
    <w:p>
      <w:pPr>
        <w:pStyle w:val="Cita"/>
        <w:keepNext w:val="true"/>
        <w:pBdr/>
        <w:bidi w:val="0"/>
        <w:spacing w:lineRule="auto" w:line="240" w:before="240" w:after="0"/>
        <w:ind w:left="357" w:right="0" w:hanging="0"/>
        <w:jc w:val="both"/>
        <w:rPr/>
      </w:pPr>
      <w:r>
        <w:rPr/>
        <w:t>9 Y al instante aquel hombre fue sanado, y tomó su lecho, y anduvo. Y era día de reposo aquel día.</w:t>
      </w:r>
    </w:p>
    <w:p>
      <w:pPr>
        <w:pStyle w:val="Cita2"/>
        <w:keepNext w:val="false"/>
        <w:widowControl w:val="false"/>
        <w:bidi w:val="0"/>
        <w:spacing w:before="85" w:after="283"/>
        <w:ind w:left="357" w:right="0" w:hanging="0"/>
        <w:jc w:val="right"/>
        <w:rPr/>
      </w:pPr>
      <w:r>
        <w:rPr/>
        <w:t xml:space="preserve">Juan 5:9 </w:t>
      </w:r>
      <w:r>
        <w:rPr>
          <w:vertAlign w:val="subscript"/>
        </w:rPr>
        <w:t>RVR1960</w:t>
      </w:r>
    </w:p>
    <w:p>
      <w:pPr>
        <w:pStyle w:val="Cita"/>
        <w:keepNext w:val="true"/>
        <w:pBdr/>
        <w:bidi w:val="0"/>
        <w:spacing w:lineRule="auto" w:line="240" w:before="240" w:after="0"/>
        <w:ind w:left="357" w:right="0" w:hanging="0"/>
        <w:jc w:val="both"/>
        <w:rPr/>
      </w:pPr>
      <w:r>
        <w:rPr/>
        <w:t>53 ¿Quién ha creído a nuestro anuncio? ¿y sobre quién se ha manifestado el brazo de Jehová? 2 Subirá cual renuevo delante de él, y como raíz de tierra seca; no hay parecer en él, ni hermosura; le veremos, mas sin atractivo para que le deseemos. 3 Despreciado y desechado entre los hombres, varón de dolores, experimentado en quebranto; y como que escondimos de él el rostro, fue menospreciado, y no lo estimamos. 4 Ciertamente llevó él nuestras enfermedades, y sufrió nuestros dolores; y nosotros le tuvimos por azotado, por herido de Dios y abatido. 5 Mas él herido fue por nuestras rebeliones, molido por nuestros pecados; el castigo de nuestra paz fue sobre él, y por su llaga fuimos nosotros curados. 6 Todos nosotros nos descarriamos como ovejas, cada cual se apartó por su camino; mas Jehová cargó en él el pecado de todos nosotros. 7 Angustiado él, y afligido, no abrió su boca; como cordero fue llevado al matadero; y como oveja delante de sus trasquiladores, enmudeció, y no abrió su boca. 8 Por cárcel y por juicio fue quitado; y su generación, ¿quién la contará? Porque fue cortado de la tierra de los vivientes, y por la rebelión de mi pueblo fue herido. 9 Y se dispuso con los impíos su sepultura, mas con los ricos fue en su muerte; aunque nunca hizo maldad, ni hubo engaño en su boca. 10 Con todo eso, Jehová quiso quebrantarlo, sujetándole a padecimiento. Cuando haya puesto su vida en expiación por el pecado, verá linaje, vivirá por largos días, y la voluntad de Jehová será en su mano prosperada. 11 Verá el fruto de la aflicción de su alma, y quedará satisfecho; por su conocimiento justificará mi siervo justo a muchos, y llevará las iniquidades de ellos. 12 Por tanto, yo le daré parte con los grandes, y con los fuertes repartirá despojos; por cuanto derramó su vida hasta la muerte, y fue contado con los pecadores, habiendo él llevado el pecado de muchos, y orado por los transgresores.</w:t>
      </w:r>
    </w:p>
    <w:p>
      <w:pPr>
        <w:pStyle w:val="Cita2"/>
        <w:keepNext w:val="false"/>
        <w:widowControl w:val="false"/>
        <w:bidi w:val="0"/>
        <w:spacing w:before="85" w:after="283"/>
        <w:ind w:left="357" w:right="0" w:hanging="0"/>
        <w:jc w:val="right"/>
        <w:rPr/>
      </w:pPr>
      <w:r>
        <w:rPr/>
        <w:t>Isa</w:t>
      </w:r>
      <w:r>
        <w:rPr/>
        <w:t>í</w:t>
      </w:r>
      <w:r>
        <w:rPr/>
        <w:t xml:space="preserve">as 53 </w:t>
      </w:r>
      <w:r>
        <w:rPr>
          <w:vertAlign w:val="subscript"/>
        </w:rPr>
        <w:t>RVR1960</w:t>
      </w:r>
    </w:p>
    <w:p>
      <w:pPr>
        <w:pStyle w:val="Cuerpodetexto"/>
        <w:bidi w:val="0"/>
        <w:rPr/>
      </w:pPr>
      <w:r>
        <w:rPr/>
        <w:t>Nuestro remedio es nuestro Señor Jesucristo. Ya lo profetizaba Isaías.</w:t>
      </w:r>
    </w:p>
    <w:p>
      <w:pPr>
        <w:pStyle w:val="Cuerpodetexto"/>
        <w:bidi w:val="0"/>
        <w:rPr/>
      </w:pPr>
      <w:r>
        <w:rPr/>
        <w:t>El Señor será medicina para nuestro cuerpo. Debemos hacer un análisis diario de todo nuestro cuerpo, en los puntos de nuestra alma y espíritu y aprender a reconocer las enfermedades que padecemos, entonces acercarnos a nuestro Señor Jesucristo y pedir por sanación con fe y arrepentimiento.</w:t>
      </w:r>
    </w:p>
    <w:p>
      <w:pPr>
        <w:pStyle w:val="Cita"/>
        <w:keepNext w:val="true"/>
        <w:pBdr/>
        <w:bidi w:val="0"/>
        <w:spacing w:lineRule="auto" w:line="240" w:before="240" w:after="0"/>
        <w:ind w:left="357" w:right="0" w:hanging="0"/>
        <w:jc w:val="both"/>
        <w:rPr/>
      </w:pPr>
      <w:r>
        <w:rPr/>
        <w:t>5 Fíate de Jehová de todo tu corazón, Y no te apoyes en tu propia prudencia. 6 Reconócelo en todos tus caminos, Y él enderezará tus veredas. 7 No seas sabio en tu propia opinión; Teme a Jehová, y apártate del mal; 8 Porque será medicina a tu cuerpo, Y refrigerio para tus huesos.</w:t>
      </w:r>
    </w:p>
    <w:p>
      <w:pPr>
        <w:pStyle w:val="Cita2"/>
        <w:keepNext w:val="false"/>
        <w:widowControl w:val="false"/>
        <w:bidi w:val="0"/>
        <w:spacing w:before="85" w:after="283"/>
        <w:ind w:left="357" w:right="0" w:hanging="0"/>
        <w:jc w:val="right"/>
        <w:rPr/>
      </w:pPr>
      <w:r>
        <w:rPr/>
        <w:t>Proverbios 3:5-8</w:t>
      </w:r>
    </w:p>
    <w:p>
      <w:pPr>
        <w:pStyle w:val="Cuerpodetexto"/>
        <w:bidi w:val="0"/>
        <w:spacing w:lineRule="auto" w:line="276" w:before="227" w:after="142"/>
        <w:jc w:val="both"/>
        <w:rPr/>
      </w:pPr>
      <w:ins w:id="0" w:author="Autor desconocido" w:date="2022-07-19T12:20:02Z">
        <w:r>
          <w:rPr/>
        </w:r>
      </w:ins>
      <w:r>
        <w:br w:type="page"/>
      </w:r>
    </w:p>
    <w:p>
      <w:pPr>
        <w:pStyle w:val="Ttulo1"/>
        <w:bidi w:val="0"/>
        <w:jc w:val="left"/>
        <w:rPr/>
      </w:pPr>
      <w:ins w:id="2" w:author="Autor desconocido" w:date="2022-07-19T12:20:02Z">
        <w:bookmarkStart w:id="40" w:name="__RefHeading___Toc1613_3886855815"/>
        <w:bookmarkEnd w:id="40"/>
        <w:r>
          <w:rPr/>
          <w:t>Juicio, castigo y disciplina</w:t>
        </w:r>
      </w:ins>
    </w:p>
    <w:p>
      <w:pPr>
        <w:pStyle w:val="Cita"/>
        <w:keepNext w:val="true"/>
        <w:pBdr/>
        <w:bidi w:val="0"/>
        <w:spacing w:lineRule="auto" w:line="240" w:before="240" w:after="0"/>
        <w:ind w:left="357" w:right="0" w:hanging="0"/>
        <w:jc w:val="both"/>
        <w:rPr/>
      </w:pPr>
      <w:ins w:id="4" w:author="Autor desconocido" w:date="2022-07-19T12:24:06Z">
        <w:r>
          <w:rPr/>
          <w:t xml:space="preserve">1 </w:t>
        </w:r>
      </w:ins>
      <w:ins w:id="5" w:author="Autor desconocido" w:date="2022-07-19T12:24:06Z">
        <w:r>
          <w:rPr/>
          <w:t>Tal vez crees que puedes condenar a tales individuos, pero tu maldad es igual que la de ellos, ¡y no tienes ninguna excusa! Cuando dices que son perversos y merecen ser castigados, te condenas a ti mismo porque tú, que juzgas a otros, también practicas las mismas cosas. 2 Y sabemos que Dios, en su justicia, castigará a todos los que hacen tales cosas. 3 Y tú, que juzgas a otros por hacer esas cosas, ¿cómo crees que podrás evitar el juicio de Dios cuando tú haces lo mismo? 4 ¿No te das cuenta de lo bondadoso, tolerante y paciente que es Dios contigo? ¿Acaso eso no significa nada para ti? ¿No ves que la bondad de Dios es para guiarte a que te arrepientas y abandones tu pecado? 5 Pero eres terco y te niegas a arrepentirte y abandonar tu pecado, por eso vas acumulando un castigo terrible para ti mismo. Pues se acerca el día de la ira, en el cual se manifestará el justo juicio de Dios. 6 Él juzgará a cada uno según lo que haya hecho. 7 Dará vida eterna a los que siguen haciendo el bien, pues de esa manera demuestran que buscan la gloria, el honor y la inmortalidad que Dios ofrece; 8 pero derramará su ira y enojo sobre los que viven para sí mismos, los que se niegan a obedecer la verdad y, en cambio, viven entregados a la maldad. 9 Habrá aflicción y angustia para todos los que siguen haciendo lo malo, para los judíos primero y también para los gentiles;[a] 10 pero habrá gloria, honra y paz de parte de Dios para todos los que hacen lo bueno, para los judíos primero y también para los gentiles. 11 Pues Dios no muestra favoritismo.</w:t>
        </w:r>
      </w:ins>
    </w:p>
    <w:p>
      <w:pPr>
        <w:pStyle w:val="Cita2"/>
        <w:bidi w:val="0"/>
        <w:jc w:val="right"/>
        <w:rPr/>
      </w:pPr>
      <w:ins w:id="7" w:author="Autor desconocido" w:date="2022-07-19T12:24:06Z">
        <w:r>
          <w:rPr/>
          <w:t>Ro</w:t>
        </w:r>
      </w:ins>
      <w:ins w:id="8" w:author="Autor desconocido" w:date="2022-07-19T12:25:00Z">
        <w:r>
          <w:rPr/>
          <w:t xml:space="preserve">manos 2:1-11 </w:t>
        </w:r>
      </w:ins>
      <w:ins w:id="9" w:author="Autor desconocido" w:date="2022-07-19T12:25:00Z">
        <w:r>
          <w:rPr>
            <w:vertAlign w:val="subscript"/>
          </w:rPr>
          <w:t>NTV</w:t>
        </w:r>
      </w:ins>
    </w:p>
    <w:p>
      <w:pPr>
        <w:pStyle w:val="Cuerpodetexto"/>
        <w:bidi w:val="0"/>
        <w:rPr/>
      </w:pPr>
      <w:ins w:id="11" w:author="Autor desconocido" w:date="2022-07-19T12:26:40Z">
        <w:r>
          <w:rPr/>
          <w:t>Nadie escapa de la ira de Dios, pues D</w:t>
        </w:r>
      </w:ins>
      <w:ins w:id="12" w:author="Autor desconocido" w:date="2022-07-19T12:27:00Z">
        <w:r>
          <w:rPr/>
          <w:t>ios no muestra favoritismo. No debemos juzgar a las personas, pues todos somos pecadores y no nos damos cuenta de nuestros propios pecdos.</w:t>
        </w:r>
      </w:ins>
    </w:p>
    <w:p>
      <w:pPr>
        <w:pStyle w:val="Cuerpodetexto"/>
        <w:bidi w:val="0"/>
        <w:rPr/>
      </w:pPr>
      <w:ins w:id="14" w:author="Autor desconocido" w:date="2022-07-19T12:27:00Z">
        <w:r>
          <w:rPr/>
          <w:t xml:space="preserve">Juan el </w:t>
        </w:r>
      </w:ins>
      <w:ins w:id="15" w:author="Autor desconocido" w:date="2022-07-19T12:28:01Z">
        <w:r>
          <w:rPr/>
          <w:t>Bautista y Jesus iniciaron su ministerio de la misma forma, llamando al arrepentimiento.</w:t>
        </w:r>
      </w:ins>
    </w:p>
    <w:p>
      <w:pPr>
        <w:pStyle w:val="Cita"/>
        <w:keepNext w:val="true"/>
        <w:pBdr/>
        <w:bidi w:val="0"/>
        <w:spacing w:lineRule="auto" w:line="240" w:before="240" w:after="0"/>
        <w:ind w:left="357" w:right="0" w:hanging="0"/>
        <w:jc w:val="both"/>
        <w:rPr/>
      </w:pPr>
      <w:ins w:id="17" w:author="Autor desconocido" w:date="2022-07-19T12:29:22Z">
        <w:r>
          <w:rPr/>
          <w:t>Todo camino del hombre es recto en su propia opinión; Pero Jehová pesa los corazones.</w:t>
        </w:r>
      </w:ins>
    </w:p>
    <w:p>
      <w:pPr>
        <w:pStyle w:val="Cita2"/>
        <w:bidi w:val="0"/>
        <w:jc w:val="right"/>
        <w:rPr/>
      </w:pPr>
      <w:ins w:id="19" w:author="Autor desconocido" w:date="2022-07-19T12:29:22Z">
        <w:r>
          <w:rPr/>
          <w:t xml:space="preserve">Proverbios 21:2 </w:t>
        </w:r>
      </w:ins>
      <w:ins w:id="20" w:author="Autor desconocido" w:date="2022-07-19T12:29:22Z">
        <w:r>
          <w:rPr>
            <w:vertAlign w:val="subscript"/>
          </w:rPr>
          <w:t>RVR2960</w:t>
        </w:r>
      </w:ins>
    </w:p>
    <w:p>
      <w:pPr>
        <w:pStyle w:val="Cita"/>
        <w:keepNext w:val="true"/>
        <w:pBdr/>
        <w:bidi w:val="0"/>
        <w:spacing w:lineRule="auto" w:line="240" w:before="240" w:after="0"/>
        <w:ind w:left="357" w:right="0" w:hanging="0"/>
        <w:jc w:val="both"/>
        <w:rPr/>
      </w:pPr>
      <w:ins w:id="22" w:author="Autor desconocido" w:date="2022-07-19T12:31:07Z">
        <w:r>
          <w:rPr/>
          <w:t>Mas yo os digo que de toda palabra ociosa que hablen los hombres, de ella darán cuenta en el día del juicio.</w:t>
        </w:r>
      </w:ins>
    </w:p>
    <w:p>
      <w:pPr>
        <w:pStyle w:val="Cita2"/>
        <w:keepNext w:val="false"/>
        <w:widowControl w:val="false"/>
        <w:bidi w:val="0"/>
        <w:spacing w:before="85" w:after="283"/>
        <w:ind w:left="357" w:right="0" w:hanging="0"/>
        <w:jc w:val="right"/>
        <w:rPr/>
      </w:pPr>
      <w:ins w:id="24" w:author="Autor desconocido" w:date="2022-07-19T12:31:07Z">
        <w:r>
          <w:rPr/>
          <w:t xml:space="preserve">Mateo 12:36 </w:t>
        </w:r>
      </w:ins>
      <w:ins w:id="25" w:author="Autor desconocido" w:date="2022-07-19T12:31:07Z">
        <w:r>
          <w:rPr>
            <w:vertAlign w:val="subscript"/>
          </w:rPr>
          <w:t>RVR1960</w:t>
        </w:r>
      </w:ins>
    </w:p>
    <w:p>
      <w:pPr>
        <w:pStyle w:val="Cita"/>
        <w:bidi w:val="0"/>
        <w:rPr/>
      </w:pPr>
      <w:ins w:id="27" w:author="Autor desconocido" w:date="2022-07-19T12:32:23Z">
        <w:r>
          <w:rPr/>
          <w:t>Solo Dios, quien ha dado la ley, es el Juez. Solamente él tiene el poder para salvar o destruir. Entonces, ¿qué derecho tienes tú para juzgar a tu prójimo?</w:t>
        </w:r>
      </w:ins>
    </w:p>
    <w:p>
      <w:pPr>
        <w:pStyle w:val="Cita2"/>
        <w:keepNext w:val="false"/>
        <w:widowControl w:val="false"/>
        <w:bidi w:val="0"/>
        <w:spacing w:before="85" w:after="283"/>
        <w:ind w:left="357" w:right="0" w:hanging="0"/>
        <w:jc w:val="right"/>
        <w:rPr/>
      </w:pPr>
      <w:ins w:id="29" w:author="Autor desconocido" w:date="2022-07-19T12:32:23Z">
        <w:r>
          <w:rPr/>
          <w:t xml:space="preserve">Santiago 4:12 </w:t>
        </w:r>
      </w:ins>
      <w:ins w:id="30" w:author="Autor desconocido" w:date="2022-07-19T12:32:23Z">
        <w:r>
          <w:rPr>
            <w:vertAlign w:val="subscript"/>
          </w:rPr>
          <w:t>NTV</w:t>
        </w:r>
      </w:ins>
    </w:p>
    <w:p>
      <w:pPr>
        <w:pStyle w:val="Cuerpodetexto"/>
        <w:bidi w:val="0"/>
        <w:rPr/>
      </w:pPr>
      <w:ins w:id="32" w:author="Autor desconocido" w:date="2022-07-19T12:33:13Z">
        <w:r>
          <w:rPr/>
          <w:t xml:space="preserve">Cuando Dios enjuicia es por desobediencia. </w:t>
        </w:r>
      </w:ins>
      <w:ins w:id="33" w:author="Autor desconocido" w:date="2022-07-19T12:34:04Z">
        <w:r>
          <w:rPr/>
          <w:t>Ya sea por que no ha habido arrepentimiento o si ya hubo, por exhortación.</w:t>
        </w:r>
      </w:ins>
    </w:p>
    <w:p>
      <w:pPr>
        <w:pStyle w:val="Cita"/>
        <w:keepNext w:val="true"/>
        <w:pBdr/>
        <w:bidi w:val="0"/>
        <w:spacing w:lineRule="auto" w:line="240" w:before="240" w:after="0"/>
        <w:ind w:left="357" w:right="0" w:hanging="0"/>
        <w:jc w:val="both"/>
        <w:rPr/>
      </w:pPr>
      <w:ins w:id="35" w:author="Autor desconocido" w:date="2022-07-19T12:37:20Z">
        <w:r>
          <w:rPr/>
          <w:t xml:space="preserve">11 </w:t>
        </w:r>
      </w:ins>
      <w:ins w:id="36" w:author="Autor desconocido" w:date="2022-07-19T12:37:20Z">
        <w:r>
          <w:rPr/>
          <w:t>La riqueza lograda de la noche a la mañana pronto desaparece; pero la que es fruto del arduo trabajo aumenta con el tiempo. 12 La esperanza postergada aflige al corazón, pero un sueño cumplido es un árbol de vida.</w:t>
        </w:r>
      </w:ins>
    </w:p>
    <w:p>
      <w:pPr>
        <w:pStyle w:val="Cita2"/>
        <w:keepNext w:val="false"/>
        <w:widowControl w:val="false"/>
        <w:bidi w:val="0"/>
        <w:spacing w:before="85" w:after="283"/>
        <w:ind w:left="357" w:right="0" w:hanging="0"/>
        <w:jc w:val="right"/>
        <w:rPr/>
      </w:pPr>
      <w:ins w:id="38" w:author="Autor desconocido" w:date="2022-07-19T12:38:04Z">
        <w:r>
          <w:rPr/>
          <w:t>Proverbios 13:11-12</w:t>
        </w:r>
      </w:ins>
      <w:ins w:id="39" w:author="Autor desconocido" w:date="2022-07-19T12:41:41Z">
        <w:r>
          <w:rPr/>
          <w:t xml:space="preserve"> </w:t>
        </w:r>
      </w:ins>
      <w:ins w:id="40" w:author="Autor desconocido" w:date="2022-07-19T12:41:41Z">
        <w:r>
          <w:rPr>
            <w:vertAlign w:val="subscript"/>
          </w:rPr>
          <w:t>NTV</w:t>
        </w:r>
      </w:ins>
    </w:p>
    <w:p>
      <w:pPr>
        <w:pStyle w:val="Cuerpodetexto"/>
        <w:bidi w:val="0"/>
        <w:rPr/>
      </w:pPr>
      <w:ins w:id="42" w:author="Autor desconocido" w:date="2022-07-19T12:42:15Z">
        <w:r>
          <w:rPr/>
          <w:t>El humano enfoca el castigo a la ira, enojo, en general el castigo no se hace para corregir y nos olvidamos del objeto de la disciplina.</w:t>
        </w:r>
      </w:ins>
    </w:p>
    <w:p>
      <w:pPr>
        <w:pStyle w:val="Cuerpodetexto"/>
        <w:bidi w:val="0"/>
        <w:rPr/>
      </w:pPr>
      <w:ins w:id="44" w:author="Autor desconocido" w:date="2022-07-19T12:42:15Z">
        <w:r>
          <w:rPr/>
          <w:t xml:space="preserve">Si no se </w:t>
        </w:r>
      </w:ins>
      <w:ins w:id="45" w:author="Autor desconocido" w:date="2022-07-19T12:43:00Z">
        <w:r>
          <w:rPr/>
          <w:t>aplica el amor al castigo éste puede darse sin ningún propósito</w:t>
        </w:r>
      </w:ins>
      <w:ins w:id="46" w:author="Autor desconocido" w:date="2022-07-19T12:44:12Z">
        <w:r>
          <w:rPr/>
          <w:t xml:space="preserve">, </w:t>
        </w:r>
      </w:ins>
      <w:ins w:id="47" w:author="Autor desconocido" w:date="2022-07-19T12:44:12Z">
        <w:r>
          <w:rPr/>
          <w:t xml:space="preserve">sin amor en la relación entre el que lo da y el que lo recibe. </w:t>
        </w:r>
      </w:ins>
      <w:ins w:id="48" w:author="Autor desconocido" w:date="2022-07-19T12:44:12Z">
        <w:r>
          <w:rPr/>
          <w:t>La disciplina lleva una enseñanza, en caso contra</w:t>
        </w:r>
      </w:ins>
      <w:ins w:id="49" w:author="Autor desconocido" w:date="2022-07-19T12:45:00Z">
        <w:r>
          <w:rPr/>
          <w:t>rio solo es violencia.</w:t>
        </w:r>
      </w:ins>
    </w:p>
    <w:p>
      <w:pPr>
        <w:pStyle w:val="Cuerpodetexto"/>
        <w:bidi w:val="0"/>
        <w:rPr/>
      </w:pPr>
      <w:ins w:id="51" w:author="Autor desconocido" w:date="2022-07-19T12:46:34Z">
        <w:r>
          <w:rPr/>
          <w:t>La autoridad moral es muy importante para ejercer disciplina y castigo.</w:t>
        </w:r>
      </w:ins>
    </w:p>
    <w:p>
      <w:pPr>
        <w:pStyle w:val="Cita"/>
        <w:keepNext w:val="true"/>
        <w:pBdr/>
        <w:bidi w:val="0"/>
        <w:spacing w:lineRule="auto" w:line="240" w:before="240" w:after="0"/>
        <w:ind w:left="357" w:right="0" w:hanging="0"/>
        <w:jc w:val="both"/>
        <w:rPr/>
      </w:pPr>
      <w:ins w:id="53" w:author="Autor desconocido" w:date="2022-07-19T12:49:46Z">
        <w:r>
          <w:rPr/>
          <w:t>18 Pero Dios muestra su ira desde el cielo contra todos los que son pecadores y perversos, que detienen la verdad con su perversión.[a] 19 Ellos conocen la verdad acerca de Dios, porque él se la ha hecho evidente. 20 Pues, desde la creación del mundo, todos han visto los cielos y la tierra. Por medio de todo lo que Dios hizo, ellos pueden ver a simple vista las cualidades invisibles de Dios: su poder eterno y su naturaleza divina. Así que no tienen ninguna excusa para no conocer a Dios. 21 Es cierto, ellos conocieron a Dios pero no quisieron adorarlo como Dios ni darle gracias. En cambio, comenzaron a inventar ideas necias sobre Dios. Como resultado, la mente les quedó en oscuridad y confusión.</w:t>
        </w:r>
      </w:ins>
    </w:p>
    <w:p>
      <w:pPr>
        <w:pStyle w:val="Cita2"/>
        <w:bidi w:val="0"/>
        <w:jc w:val="right"/>
        <w:rPr/>
      </w:pPr>
      <w:ins w:id="55" w:author="Autor desconocido" w:date="2022-07-19T12:50:08Z">
        <w:r>
          <w:rPr/>
          <w:t xml:space="preserve">Romanos 1:18-21 </w:t>
        </w:r>
      </w:ins>
      <w:ins w:id="56" w:author="Autor desconocido" w:date="2022-07-19T12:50:08Z">
        <w:r>
          <w:rPr>
            <w:vertAlign w:val="subscript"/>
          </w:rPr>
          <w:t>NTV</w:t>
        </w:r>
      </w:ins>
    </w:p>
    <w:p>
      <w:pPr>
        <w:pStyle w:val="Cuerpodetexto"/>
        <w:bidi w:val="0"/>
        <w:rPr/>
      </w:pPr>
      <w:ins w:id="58" w:author="Autor desconocido" w:date="2022-07-19T12:50:08Z">
        <w:r>
          <w:rPr/>
          <w:t>Cuando provocamos la ira de Dios es por que no le damos la honr</w:t>
        </w:r>
      </w:ins>
      <w:ins w:id="59" w:author="Autor desconocido" w:date="2022-07-19T12:51:01Z">
        <w:r>
          <w:rPr/>
          <w:t xml:space="preserve">a y Gloria que </w:t>
        </w:r>
      </w:ins>
      <w:ins w:id="60" w:author="Autor desconocido" w:date="2022-07-19T12:51:01Z">
        <w:r>
          <w:rPr/>
          <w:t>Él</w:t>
        </w:r>
      </w:ins>
      <w:ins w:id="61" w:author="Autor desconocido" w:date="2022-07-19T12:51:01Z">
        <w:r>
          <w:rPr/>
          <w:t xml:space="preserve"> merece.</w:t>
        </w:r>
      </w:ins>
    </w:p>
    <w:p>
      <w:pPr>
        <w:pStyle w:val="Ttulo2"/>
        <w:bidi w:val="0"/>
        <w:jc w:val="left"/>
        <w:rPr/>
      </w:pPr>
      <w:ins w:id="63" w:author="Autor desconocido" w:date="2022-07-19T12:51:01Z">
        <w:bookmarkStart w:id="41" w:name="__RefHeading___Toc1615_3886855815"/>
        <w:bookmarkEnd w:id="41"/>
        <w:r>
          <w:rPr/>
          <w:t>¿Cómo satisface Dios su ira?</w:t>
        </w:r>
      </w:ins>
    </w:p>
    <w:p>
      <w:pPr>
        <w:pStyle w:val="Cita"/>
        <w:keepNext w:val="true"/>
        <w:pBdr/>
        <w:bidi w:val="0"/>
        <w:spacing w:lineRule="auto" w:line="240" w:before="240" w:after="0"/>
        <w:ind w:left="357" w:right="0" w:hanging="0"/>
        <w:jc w:val="both"/>
        <w:rPr/>
      </w:pPr>
      <w:ins w:id="65" w:author="Autor desconocido" w:date="2022-07-19T12:53:15Z">
        <w:r>
          <w:rPr/>
          <w:t>Te haré entender, y te enseñaré el camino en que debes andar; Sobre ti fijaré mis ojos.</w:t>
        </w:r>
      </w:ins>
    </w:p>
    <w:p>
      <w:pPr>
        <w:pStyle w:val="Cita2"/>
        <w:bidi w:val="0"/>
        <w:jc w:val="right"/>
        <w:rPr/>
      </w:pPr>
      <w:ins w:id="67" w:author="Autor desconocido" w:date="2022-07-19T12:53:15Z">
        <w:r>
          <w:rPr/>
          <w:t xml:space="preserve">Salmos 32:8 </w:t>
        </w:r>
      </w:ins>
      <w:ins w:id="68" w:author="Autor desconocido" w:date="2022-07-19T12:53:15Z">
        <w:r>
          <w:rPr>
            <w:vertAlign w:val="subscript"/>
          </w:rPr>
          <w:t>RVR1960</w:t>
        </w:r>
      </w:ins>
    </w:p>
    <w:p>
      <w:pPr>
        <w:pStyle w:val="Cita"/>
        <w:keepNext w:val="true"/>
        <w:pBdr/>
        <w:bidi w:val="0"/>
        <w:spacing w:lineRule="auto" w:line="240" w:before="240" w:after="0"/>
        <w:ind w:left="357" w:right="0" w:hanging="0"/>
        <w:jc w:val="both"/>
        <w:rPr/>
      </w:pPr>
      <w:ins w:id="70" w:author="Autor desconocido" w:date="2022-07-19T12:54:36Z">
        <w:r>
          <w:rPr/>
          <w:t>Y sabemos que a los que aman a Dios, todas las cosas les ayudan a bien, esto es, a los que conforme a su propósito son llamados.</w:t>
        </w:r>
      </w:ins>
    </w:p>
    <w:p>
      <w:pPr>
        <w:pStyle w:val="Cita2"/>
        <w:bidi w:val="0"/>
        <w:jc w:val="right"/>
        <w:rPr/>
      </w:pPr>
      <w:ins w:id="72" w:author="Autor desconocido" w:date="2022-07-19T12:54:36Z">
        <w:r>
          <w:rPr/>
          <w:t xml:space="preserve">Romanos 8:28 </w:t>
        </w:r>
      </w:ins>
      <w:ins w:id="73" w:author="Autor desconocido" w:date="2022-07-19T12:54:36Z">
        <w:r>
          <w:rPr>
            <w:vertAlign w:val="subscript"/>
          </w:rPr>
          <w:t>RVR1960</w:t>
        </w:r>
      </w:ins>
    </w:p>
    <w:p>
      <w:pPr>
        <w:pStyle w:val="Cuerpodetexto"/>
        <w:bidi w:val="0"/>
        <w:rPr/>
      </w:pPr>
      <w:ins w:id="75" w:author="Autor desconocido" w:date="2022-07-19T12:54:36Z">
        <w:r>
          <w:rPr/>
          <w:t>La disciplina es para entender que el tiene un propósito para nuestra vida y quiere que corrijamos el camino marcado. Tanto lo bueno como lo malo provienen de Dios y hay que dar gracias.</w:t>
        </w:r>
      </w:ins>
    </w:p>
    <w:p>
      <w:pPr>
        <w:pStyle w:val="Cuerpodetexto"/>
        <w:bidi w:val="0"/>
        <w:rPr/>
      </w:pPr>
      <w:ins w:id="77" w:author="Autor desconocido" w:date="2022-07-19T12:54:36Z">
        <w:r>
          <w:rPr/>
          <w:t>Pablo tenía un aguijón en el cuerpo.</w:t>
        </w:r>
      </w:ins>
    </w:p>
    <w:p>
      <w:pPr>
        <w:pStyle w:val="Cita"/>
        <w:keepNext w:val="true"/>
        <w:pBdr/>
        <w:bidi w:val="0"/>
        <w:spacing w:lineRule="auto" w:line="240" w:before="240" w:after="0"/>
        <w:ind w:left="357" w:right="0" w:hanging="0"/>
        <w:jc w:val="both"/>
        <w:rPr/>
      </w:pPr>
      <w:ins w:id="79" w:author="Autor desconocido" w:date="2022-07-19T12:54:36Z">
        <w:r>
          <w:rPr/>
          <w:t>Y para que la grandeza de las revelaciones no me exaltase desmedidamente, me fue dado un aguijón en mi carne, un mensajero de Satanás que me abofetee, para que no me enaltezca sobremanera;</w:t>
        </w:r>
      </w:ins>
    </w:p>
    <w:p>
      <w:pPr>
        <w:pStyle w:val="Cita2"/>
        <w:bidi w:val="0"/>
        <w:jc w:val="right"/>
        <w:rPr/>
      </w:pPr>
      <w:ins w:id="81" w:author="Autor desconocido" w:date="2022-07-19T12:54:36Z">
        <w:r>
          <w:rPr/>
          <w:t>2 Corintios 12:7</w:t>
        </w:r>
      </w:ins>
    </w:p>
    <w:p>
      <w:pPr>
        <w:pStyle w:val="Cuerpodetexto"/>
        <w:bidi w:val="0"/>
        <w:rPr/>
      </w:pPr>
      <w:ins w:id="83" w:author="Autor desconocido" w:date="2022-07-19T12:54:36Z">
        <w:r>
          <w:rPr/>
          <w:t>Cuando ya no hacemos caso a los castigos llegamos a una cauterización espiritual, lo cual es rebeldía.</w:t>
        </w:r>
      </w:ins>
    </w:p>
    <w:p>
      <w:pPr>
        <w:pStyle w:val="Cita"/>
        <w:keepNext w:val="true"/>
        <w:pBdr/>
        <w:bidi w:val="0"/>
        <w:spacing w:lineRule="auto" w:line="240" w:before="240" w:after="0"/>
        <w:ind w:left="357" w:right="0" w:hanging="0"/>
        <w:jc w:val="both"/>
        <w:rPr/>
      </w:pPr>
      <w:ins w:id="85" w:author="Autor desconocido" w:date="2022-07-19T12:54:36Z">
        <w:r>
          <w:rPr/>
          <w:t>5 y habéis ya olvidado la exhortación que como a hijos se os dirige, diciendo: Hijo mío, no menosprecies la disciplina del Señor, Ni desmayes cuando eres reprendido por él; 6 Porque el Señor al que ama, disciplina, Y azota a todo el que recibe por hijo.</w:t>
        </w:r>
      </w:ins>
    </w:p>
    <w:p>
      <w:pPr>
        <w:pStyle w:val="Cita2"/>
        <w:bidi w:val="0"/>
        <w:jc w:val="right"/>
        <w:rPr/>
      </w:pPr>
      <w:ins w:id="87" w:author="Autor desconocido" w:date="2022-07-19T12:54:36Z">
        <w:r>
          <w:rPr/>
          <w:t>Hebreos 12:5-6</w:t>
        </w:r>
      </w:ins>
    </w:p>
    <w:p>
      <w:pPr>
        <w:pStyle w:val="Cita"/>
        <w:keepNext w:val="true"/>
        <w:pBdr/>
        <w:bidi w:val="0"/>
        <w:spacing w:lineRule="auto" w:line="240" w:before="240" w:after="0"/>
        <w:ind w:left="357" w:right="0" w:hanging="0"/>
        <w:jc w:val="both"/>
        <w:rPr/>
      </w:pPr>
      <w:ins w:id="89" w:author="Autor desconocido" w:date="2022-07-19T12:54:36Z">
        <w:r>
          <w:rPr/>
          <w:t>Porque has mantenido mi derecho y mi causa; Te has sentado en el trono juzgando con justicia. 5 Reprendiste a las naciones, destruiste al malo, Borraste el nombre de ellos eternamente y para siempre. 6 Los enemigos han perecido; han quedado desolados para siempre; Y las ciudades que derribaste, Su memoria pereció con ellas. 7 Pero Jehová permanecerá para siempre; Ha dispuesto su trono para juicio. 8 Él juzgará al mundo con justicia, Y a los pueblos con rectitud. 9 Jehová será refugio del pobre, Refugio para el tiempo de angustia. 10  En ti confiarán los que conocen tu nombre, Por cuanto tú, oh Jehová, no desamparaste a los que te buscaron. 11 Cantad a Jehová, que habita en Sion; Publicad entre los pueblos sus obras. 12 Porque el que demanda la sangre se acordó de ellos; No se olvidó del clamor de los afligidos.</w:t>
        </w:r>
      </w:ins>
    </w:p>
    <w:p>
      <w:pPr>
        <w:pStyle w:val="Cita2"/>
        <w:keepNext w:val="false"/>
        <w:widowControl w:val="false"/>
        <w:bidi w:val="0"/>
        <w:spacing w:before="85" w:after="283"/>
        <w:ind w:left="357" w:right="0" w:hanging="0"/>
        <w:jc w:val="right"/>
        <w:rPr/>
      </w:pPr>
      <w:ins w:id="91" w:author="Autor desconocido" w:date="2022-07-19T12:54:36Z">
        <w:r>
          <w:rPr/>
          <w:t xml:space="preserve">Salmos 9:4-12 </w:t>
        </w:r>
      </w:ins>
      <w:ins w:id="92" w:author="Autor desconocido" w:date="2022-07-19T12:54:36Z">
        <w:r>
          <w:rPr>
            <w:vertAlign w:val="subscript"/>
          </w:rPr>
          <w:t>RVR1960</w:t>
        </w:r>
      </w:ins>
    </w:p>
    <w:p>
      <w:pPr>
        <w:pStyle w:val="Cuerpodetexto"/>
        <w:bidi w:val="0"/>
        <w:spacing w:lineRule="auto" w:line="276" w:before="227" w:after="142"/>
        <w:jc w:val="both"/>
        <w:rPr/>
      </w:pPr>
      <w:ins w:id="94" w:author="Autor desconocido" w:date="2022-07-19T12:54:36Z">
        <w:r>
          <w:rPr/>
        </w:r>
      </w:ins>
    </w:p>
    <w:p>
      <w:pPr>
        <w:pStyle w:val="Cuerpodetexto"/>
        <w:bidi w:val="0"/>
        <w:rPr/>
      </w:pPr>
      <w:ins w:id="96" w:author="Autor desconocido" w:date="2022-07-19T13:29:02Z">
        <w:r>
          <w:rPr/>
          <w:t>En ocasiones no discernimos lo que Dios quiere que corrigamos.</w:t>
        </w:r>
      </w:ins>
    </w:p>
    <w:p>
      <w:pPr>
        <w:pStyle w:val="Cita"/>
        <w:keepNext w:val="true"/>
        <w:pBdr/>
        <w:bidi w:val="0"/>
        <w:spacing w:lineRule="auto" w:line="240" w:before="240" w:after="0"/>
        <w:ind w:left="357" w:right="0" w:hanging="0"/>
        <w:jc w:val="both"/>
        <w:rPr/>
      </w:pPr>
      <w:ins w:id="98" w:author="Autor desconocido" w:date="2022-07-19T13:32:01Z">
        <w:r>
          <w:rPr/>
          <w:t>Escudriñemos nuestros caminos, y busquemos, y volvámonos a Jehová;</w:t>
        </w:r>
      </w:ins>
    </w:p>
    <w:p>
      <w:pPr>
        <w:pStyle w:val="Cita2"/>
        <w:bidi w:val="0"/>
        <w:jc w:val="right"/>
        <w:rPr/>
      </w:pPr>
      <w:ins w:id="100" w:author="Autor desconocido" w:date="2022-07-19T13:32:01Z">
        <w:r>
          <w:rPr/>
          <w:t xml:space="preserve">Lamentaciones 3:40 </w:t>
        </w:r>
      </w:ins>
      <w:ins w:id="101" w:author="Autor desconocido" w:date="2022-07-19T13:32:01Z">
        <w:r>
          <w:rPr>
            <w:vertAlign w:val="subscript"/>
          </w:rPr>
          <w:t>RVR1960</w:t>
        </w:r>
      </w:ins>
    </w:p>
    <w:p>
      <w:pPr>
        <w:pStyle w:val="Cuerpodetexto"/>
        <w:bidi w:val="0"/>
        <w:rPr/>
      </w:pPr>
      <w:ins w:id="103" w:author="Autor desconocido" w:date="2022-07-19T13:32:01Z">
        <w:r>
          <w:rPr/>
          <w:t>No debemos llevar un registro de las ofensas recibidas.</w:t>
        </w:r>
      </w:ins>
    </w:p>
    <w:p>
      <w:pPr>
        <w:pStyle w:val="Cita"/>
        <w:keepNext w:val="true"/>
        <w:pBdr/>
        <w:bidi w:val="0"/>
        <w:spacing w:lineRule="auto" w:line="240" w:before="240" w:after="0"/>
        <w:ind w:left="357" w:right="0" w:hanging="0"/>
        <w:jc w:val="both"/>
        <w:rPr/>
      </w:pPr>
      <w:ins w:id="105" w:author="Autor desconocido" w:date="2022-07-19T13:34:57Z">
        <w:r>
          <w:rPr/>
          <w:t>4 El amor es paciente y bondadoso. El amor no es celoso ni fanfarrón ni orgulloso 5 ni ofensivo. No exige que las cosas se hagan a su manera. No se irrita ni lleva un registro de las ofensas recibidas.</w:t>
        </w:r>
      </w:ins>
    </w:p>
    <w:p>
      <w:pPr>
        <w:pStyle w:val="Cita2"/>
        <w:bidi w:val="0"/>
        <w:jc w:val="right"/>
        <w:rPr/>
      </w:pPr>
      <w:ins w:id="107" w:author="Autor desconocido" w:date="2022-07-19T13:35:09Z">
        <w:r>
          <w:rPr/>
          <w:t xml:space="preserve">1 Corintios 13:4-5 </w:t>
        </w:r>
      </w:ins>
      <w:ins w:id="108" w:author="Autor desconocido" w:date="2022-07-19T13:35:09Z">
        <w:r>
          <w:rPr>
            <w:vertAlign w:val="subscript"/>
          </w:rPr>
          <w:t>NTV</w:t>
        </w:r>
      </w:ins>
    </w:p>
    <w:p>
      <w:pPr>
        <w:pStyle w:val="Cuerpodetexto"/>
        <w:bidi w:val="0"/>
        <w:rPr/>
      </w:pPr>
      <w:ins w:id="110" w:author="Autor desconocido" w:date="2022-07-19T13:36:49Z">
        <w:r>
          <w:rPr/>
          <w:t>La carta</w:t>
        </w:r>
      </w:ins>
      <w:ins w:id="111" w:author="Autor desconocido" w:date="2022-07-19T13:37:01Z">
        <w:r>
          <w:rPr/>
          <w:t xml:space="preserve"> de 1 Juan va dirigida a cristianos.</w:t>
        </w:r>
      </w:ins>
    </w:p>
    <w:p>
      <w:pPr>
        <w:pStyle w:val="Cita"/>
        <w:keepNext w:val="true"/>
        <w:pBdr/>
        <w:bidi w:val="0"/>
        <w:spacing w:lineRule="auto" w:line="240" w:before="240" w:after="0"/>
        <w:ind w:left="357" w:right="0" w:hanging="0"/>
        <w:jc w:val="both"/>
        <w:rPr/>
      </w:pPr>
      <w:ins w:id="113" w:author="Autor desconocido" w:date="2022-07-19T13:39:22Z">
        <w:r>
          <w:rPr/>
          <w:t>14 Y esta es la confianza que tenemos en él, que si pedimos alguna cosa conforme a su voluntad, él nos oye. 15 Y si sabemos que él nos oye en cualquiera cosa que pidamos, sabemos que tenemos las peticiones que le hayamos hecho. 16 Si alguno viere a su hermano cometer pecado que no sea de muerte, pedirá, y Dios le dará vida; esto es para los que cometen pecado que no sea de muerte. Hay pecado de muerte, por el cual yo no digo que se pida. 17 Toda injusticia es pecado; pero hay pecado no de muerte. 18 Sabemos que todo aquel que ha nacido de Dios, no practica el pecado, pues Aquel que fue engendrado por Dios le guarda, y el maligno no le toca. 19 Sabemos que somos de Dios, y el mundo entero está bajo el maligno. 20 Pero sabemos que el Hijo de Dios ha venido, y nos ha dado entendimiento para conocer al que es verdadero; y estamos en el verdadero, en su Hijo Jesucristo. Este es el verdadero Dios, y la vida eterna.</w:t>
        </w:r>
      </w:ins>
    </w:p>
    <w:p>
      <w:pPr>
        <w:pStyle w:val="Cita2"/>
        <w:bidi w:val="0"/>
        <w:jc w:val="right"/>
        <w:rPr/>
      </w:pPr>
      <w:ins w:id="115" w:author="Autor desconocido" w:date="2022-07-19T13:39:22Z">
        <w:r>
          <w:rPr/>
          <w:t>1 Juan 5:14-</w:t>
        </w:r>
      </w:ins>
      <w:ins w:id="116" w:author="Autor desconocido" w:date="2022-07-19T13:41:15Z">
        <w:r>
          <w:rPr/>
          <w:t>20</w:t>
        </w:r>
      </w:ins>
    </w:p>
    <w:p>
      <w:pPr>
        <w:pStyle w:val="Cita"/>
        <w:keepNext w:val="true"/>
        <w:pBdr/>
        <w:bidi w:val="0"/>
        <w:spacing w:lineRule="auto" w:line="240" w:before="240" w:after="0"/>
        <w:ind w:left="357" w:right="0" w:hanging="0"/>
        <w:jc w:val="both"/>
        <w:rPr/>
      </w:pPr>
      <w:ins w:id="118" w:author="Autor desconocido" w:date="2022-07-19T13:42:10Z">
        <w:r>
          <w:rPr/>
          <w:t>16 No seas demasiado justo, ni seas sabio con exceso; ¿por qué habrás de destruirte? 17 No hagas mucho mal, ni seas insensato; ¿por qué habrás de morir antes de tu tiempo?</w:t>
        </w:r>
      </w:ins>
    </w:p>
    <w:p>
      <w:pPr>
        <w:pStyle w:val="Cita2"/>
        <w:bidi w:val="0"/>
        <w:jc w:val="right"/>
        <w:rPr/>
      </w:pPr>
      <w:ins w:id="120" w:author="Autor desconocido" w:date="2022-07-19T13:42:10Z">
        <w:r>
          <w:rPr/>
          <w:t xml:space="preserve">Eclesiastés 7:16-17 </w:t>
        </w:r>
      </w:ins>
      <w:ins w:id="121" w:author="Autor desconocido" w:date="2022-07-19T13:42:10Z">
        <w:r>
          <w:rPr>
            <w:vertAlign w:val="subscript"/>
          </w:rPr>
          <w:t>RVR1960</w:t>
        </w:r>
      </w:ins>
    </w:p>
    <w:p>
      <w:pPr>
        <w:pStyle w:val="Cita"/>
        <w:keepNext w:val="true"/>
        <w:pBdr/>
        <w:bidi w:val="0"/>
        <w:spacing w:lineRule="auto" w:line="240" w:before="240" w:after="0"/>
        <w:ind w:left="357" w:right="0" w:hanging="0"/>
        <w:jc w:val="both"/>
        <w:rPr/>
      </w:pPr>
      <w:ins w:id="123" w:author="Autor desconocido" w:date="2022-07-19T13:43:52Z">
        <w:r>
          <w:rPr/>
          <w:t>27 De manera que cualquiera que comiere este pan o bebiere esta copa del Señor indignamente, será culpado del cuerpo y de la sangre del Señor. 28 Por tanto, pruébese cada uno a sí mismo, y coma así del pan, y beba de la copa. 29 Porque el que come y bebe indignamente, sin discernir el cuerpo del Señor, juicio come y bebe para sí. 30 Por lo cual hay muchos enfermos y debilitados entre vosotros, y muchos duermen.</w:t>
        </w:r>
      </w:ins>
    </w:p>
    <w:p>
      <w:pPr>
        <w:pStyle w:val="Cita2"/>
        <w:keepNext w:val="false"/>
        <w:widowControl w:val="false"/>
        <w:bidi w:val="0"/>
        <w:spacing w:before="85" w:after="283"/>
        <w:ind w:left="357" w:right="0" w:hanging="0"/>
        <w:jc w:val="right"/>
        <w:rPr/>
      </w:pPr>
      <w:ins w:id="125" w:author="Autor desconocido" w:date="2022-07-19T13:44:04Z">
        <w:r>
          <w:rPr/>
          <w:t xml:space="preserve">1 Corintios 11:27-30 </w:t>
        </w:r>
      </w:ins>
      <w:ins w:id="126" w:author="Autor desconocido" w:date="2022-07-19T13:44:04Z">
        <w:r>
          <w:rPr>
            <w:vertAlign w:val="subscript"/>
          </w:rPr>
          <w:t>RVR1960</w:t>
        </w:r>
      </w:ins>
    </w:p>
    <w:p>
      <w:pPr>
        <w:pStyle w:val="Ttulo1"/>
        <w:bidi w:val="0"/>
        <w:jc w:val="left"/>
        <w:rPr/>
      </w:pPr>
      <w:ins w:id="128" w:author="Autor desconocido" w:date="2022-07-19T13:45:34Z">
        <w:bookmarkStart w:id="42" w:name="__RefHeading___Toc1617_3886855815"/>
        <w:bookmarkEnd w:id="42"/>
        <w:r>
          <w:rPr/>
          <w:t>La mente de Cristo</w:t>
        </w:r>
      </w:ins>
    </w:p>
    <w:p>
      <w:pPr>
        <w:pStyle w:val="Cuerpodetexto"/>
        <w:bidi w:val="0"/>
        <w:rPr/>
      </w:pPr>
      <w:ins w:id="130" w:author="Autor desconocido" w:date="2022-07-19T13:45:34Z">
        <w:r>
          <w:rPr/>
          <w:t>La sanidad es muy importante para el trabajador de la iglesia.</w:t>
        </w:r>
      </w:ins>
    </w:p>
    <w:p>
      <w:pPr>
        <w:pStyle w:val="Cita"/>
        <w:keepNext w:val="true"/>
        <w:pBdr/>
        <w:bidi w:val="0"/>
        <w:spacing w:lineRule="auto" w:line="240" w:before="240" w:after="0"/>
        <w:ind w:left="357" w:right="0" w:hanging="0"/>
        <w:jc w:val="both"/>
        <w:rPr/>
      </w:pPr>
      <w:ins w:id="132" w:author="Autor desconocido" w:date="2022-07-19T13:47:10Z">
        <w:r>
          <w:rPr/>
          <w:t>Porque ¿quién conoció la mente del Señor? ¿Quién le instruirá? Mas nosotros tenemos la mente de Cristo.</w:t>
        </w:r>
      </w:ins>
    </w:p>
    <w:p>
      <w:pPr>
        <w:pStyle w:val="Cita2"/>
        <w:bidi w:val="0"/>
        <w:jc w:val="right"/>
        <w:rPr/>
      </w:pPr>
      <w:ins w:id="134" w:author="Autor desconocido" w:date="2022-07-19T13:47:10Z">
        <w:r>
          <w:rPr/>
          <w:t xml:space="preserve">1 Corintios 2:16 </w:t>
        </w:r>
      </w:ins>
      <w:ins w:id="135" w:author="Autor desconocido" w:date="2022-07-19T13:47:10Z">
        <w:r>
          <w:rPr>
            <w:vertAlign w:val="subscript"/>
          </w:rPr>
          <w:t>RVR1960</w:t>
        </w:r>
      </w:ins>
    </w:p>
    <w:p>
      <w:pPr>
        <w:pStyle w:val="Cita"/>
        <w:keepNext w:val="true"/>
        <w:pBdr/>
        <w:bidi w:val="0"/>
        <w:spacing w:lineRule="auto" w:line="240" w:before="240" w:after="0"/>
        <w:ind w:left="357" w:right="0" w:hanging="0"/>
        <w:jc w:val="both"/>
        <w:rPr/>
      </w:pPr>
      <w:ins w:id="137" w:author="Autor desconocido" w:date="2022-07-19T13:50:02Z">
        <w:r>
          <w:rPr/>
          <w:t>2 Por tanto, si hay alguna consolación en Cristo, si algún consuelo de amor, si alguna comunión del Espíritu, si algún afecto entrañable, si alguna misericordia, 2 completad mi gozo, sintiendo lo mismo, teniendo el mismo amor, unánimes, sintiendo una misma cosa. 3 Nada hagáis por contienda o por vanagloria; antes bien con humildad, estimando cada uno a los demás como superiores a él mismo; 4 no mirando cada uno por lo suyo propio, sino cada cual también por lo de los otros. 5 Haya, pues, en vosotros este sentir que hubo también en Cristo Jesús, 6 el cual, siendo en forma de Dios, no estimó el ser igual a Dios como cosa a que aferrarse, 7 sino que se despojó a sí mismo, tomando forma de siervo, hecho semejante a los hombres; 8 y estando en la condición de hombre, se humilló a sí mismo, haciéndose obediente hasta la muerte, y muerte de cruz. 9 Por lo cual Dios también le exaltó hasta lo sumo, y le dio un nombre que es sobre todo nombre, 10 para que en el nombre de Jesús se doble toda rodilla de los que están en los cielos, y en la tierra, y debajo de la tierra; 11 y toda lengua confiese que Jesucristo es el Señor, para gloria de Dios Padre.</w:t>
        </w:r>
      </w:ins>
    </w:p>
    <w:p>
      <w:pPr>
        <w:pStyle w:val="Cita2"/>
        <w:bidi w:val="0"/>
        <w:jc w:val="right"/>
        <w:rPr/>
      </w:pPr>
      <w:ins w:id="139" w:author="Autor desconocido" w:date="2022-07-19T13:50:02Z">
        <w:r>
          <w:rPr/>
          <w:t xml:space="preserve">Filipenses 2:1-11 </w:t>
        </w:r>
      </w:ins>
      <w:ins w:id="140" w:author="Autor desconocido" w:date="2022-07-19T13:50:02Z">
        <w:r>
          <w:rPr>
            <w:vertAlign w:val="subscript"/>
          </w:rPr>
          <w:t>RVR1960</w:t>
        </w:r>
      </w:ins>
    </w:p>
    <w:p>
      <w:pPr>
        <w:pStyle w:val="Ttulo3"/>
        <w:bidi w:val="0"/>
        <w:jc w:val="left"/>
        <w:rPr/>
      </w:pPr>
      <w:ins w:id="142" w:author="Autor desconocido" w:date="2022-07-19T13:50:02Z">
        <w:bookmarkStart w:id="43" w:name="__RefHeading___Toc1619_3886855815"/>
        <w:bookmarkEnd w:id="43"/>
        <w:r>
          <w:rPr/>
          <w:t>¿Qué no es la mente de Cristo?</w:t>
        </w:r>
      </w:ins>
    </w:p>
    <w:p>
      <w:pPr>
        <w:pStyle w:val="Cuerpodetexto"/>
        <w:numPr>
          <w:ilvl w:val="0"/>
          <w:numId w:val="12"/>
        </w:numPr>
        <w:bidi w:val="0"/>
        <w:rPr/>
      </w:pPr>
      <w:ins w:id="144" w:author="Autor desconocido" w:date="2022-07-19T13:50:02Z">
        <w:r>
          <w:rPr/>
          <w:t>La inteli</w:t>
        </w:r>
      </w:ins>
      <w:ins w:id="145" w:author="Autor desconocido" w:date="2022-07-19T13:51:00Z">
        <w:r>
          <w:rPr/>
          <w:t>gencia humana.</w:t>
        </w:r>
      </w:ins>
    </w:p>
    <w:p>
      <w:pPr>
        <w:pStyle w:val="Cuerpodetexto"/>
        <w:numPr>
          <w:ilvl w:val="0"/>
          <w:numId w:val="12"/>
        </w:numPr>
        <w:bidi w:val="0"/>
        <w:rPr/>
      </w:pPr>
      <w:ins w:id="147" w:author="Autor desconocido" w:date="2022-07-19T13:51:00Z">
        <w:r>
          <w:rPr/>
          <w:t>La experiencia humana.</w:t>
        </w:r>
      </w:ins>
    </w:p>
    <w:p>
      <w:pPr>
        <w:pStyle w:val="Cuerpodetexto"/>
        <w:numPr>
          <w:ilvl w:val="0"/>
          <w:numId w:val="12"/>
        </w:numPr>
        <w:bidi w:val="0"/>
        <w:rPr/>
      </w:pPr>
      <w:ins w:id="149" w:author="Autor desconocido" w:date="2022-07-19T13:51:00Z">
        <w:r>
          <w:rPr/>
          <w:t>Como líderes de la iglesia, no debemos desvirtuar la palabra de Dios.</w:t>
        </w:r>
      </w:ins>
    </w:p>
    <w:p>
      <w:pPr>
        <w:pStyle w:val="Ttulo3"/>
        <w:bidi w:val="0"/>
        <w:jc w:val="left"/>
        <w:rPr/>
      </w:pPr>
      <w:ins w:id="151" w:author="Autor desconocido" w:date="2022-07-19T13:52:04Z">
        <w:bookmarkStart w:id="44" w:name="__RefHeading___Toc1621_3886855815"/>
        <w:bookmarkEnd w:id="44"/>
        <w:r>
          <w:rPr/>
          <w:t>¿Qué es la mente de Cristo?</w:t>
        </w:r>
      </w:ins>
    </w:p>
    <w:p>
      <w:pPr>
        <w:pStyle w:val="Cuerpodetexto"/>
        <w:bidi w:val="0"/>
        <w:rPr/>
      </w:pPr>
      <w:ins w:id="153" w:author="Autor desconocido" w:date="2022-07-19T13:52:04Z">
        <w:r>
          <w:rPr/>
          <w:t>Tener la mente de Cristo va relacionado con la actitud y la obediencia.</w:t>
        </w:r>
      </w:ins>
    </w:p>
    <w:p>
      <w:pPr>
        <w:pStyle w:val="Cuerpodetexto"/>
        <w:bidi w:val="0"/>
        <w:rPr/>
      </w:pPr>
      <w:ins w:id="155" w:author="Autor desconocido" w:date="2022-07-19T13:52:04Z">
        <w:r>
          <w:rPr/>
          <w:t>El tener una experiencia con Dios no es por que seamos especiales, por que Dios puede usar a cualquiera</w:t>
        </w:r>
      </w:ins>
      <w:ins w:id="156" w:author="Autor desconocido" w:date="2022-07-19T13:53:19Z">
        <w:r>
          <w:rPr/>
          <w:t>.</w:t>
        </w:r>
      </w:ins>
    </w:p>
    <w:p>
      <w:pPr>
        <w:pStyle w:val="Cuerpodetexto"/>
        <w:bidi w:val="0"/>
        <w:rPr/>
      </w:pPr>
      <w:ins w:id="158" w:author="Autor desconocido" w:date="2022-07-19T13:53:19Z">
        <w:r>
          <w:rPr/>
          <w:t>Un gran problema par</w:t>
        </w:r>
      </w:ins>
      <w:ins w:id="159" w:author="Autor desconocido" w:date="2022-07-19T13:54:00Z">
        <w:r>
          <w:rPr/>
          <w:t>a el cristiano es pedir perdón, pero no arrepentirnos.</w:t>
        </w:r>
      </w:ins>
    </w:p>
    <w:p>
      <w:pPr>
        <w:pStyle w:val="Cita"/>
        <w:keepNext w:val="true"/>
        <w:pBdr/>
        <w:bidi w:val="0"/>
        <w:spacing w:lineRule="auto" w:line="240" w:before="240" w:after="0"/>
        <w:ind w:left="357" w:right="0" w:hanging="0"/>
        <w:jc w:val="both"/>
        <w:rPr/>
      </w:pPr>
      <w:ins w:id="161" w:author="Autor desconocido" w:date="2022-07-19T13:54:00Z">
        <w:r>
          <w:rPr/>
          <w:t>Porque cual es su pensamiento en su corazón, tal es él. Come y bebe, te dirá; Mas su corazón no está contigo.</w:t>
        </w:r>
      </w:ins>
    </w:p>
    <w:p>
      <w:pPr>
        <w:pStyle w:val="Cita2"/>
        <w:bidi w:val="0"/>
        <w:jc w:val="right"/>
        <w:rPr/>
      </w:pPr>
      <w:ins w:id="163" w:author="Autor desconocido" w:date="2022-07-19T13:55:07Z">
        <w:r>
          <w:rPr/>
          <w:t xml:space="preserve">Proverbios 23:7 </w:t>
        </w:r>
      </w:ins>
      <w:ins w:id="164" w:author="Autor desconocido" w:date="2022-07-19T13:55:07Z">
        <w:r>
          <w:rPr>
            <w:vertAlign w:val="subscript"/>
          </w:rPr>
          <w:t>RVR1960</w:t>
        </w:r>
      </w:ins>
    </w:p>
    <w:p>
      <w:pPr>
        <w:pStyle w:val="Cuerpodetexto"/>
        <w:bidi w:val="0"/>
        <w:rPr/>
      </w:pPr>
      <w:ins w:id="166" w:author="Autor desconocido" w:date="2022-07-19T13:55:07Z">
        <w:r>
          <w:rPr/>
          <w:t>Para tener la mente de Cristo, hay que seguir estos tres consejos:</w:t>
        </w:r>
      </w:ins>
    </w:p>
    <w:p>
      <w:pPr>
        <w:pStyle w:val="Cuerpodetexto"/>
        <w:numPr>
          <w:ilvl w:val="0"/>
          <w:numId w:val="13"/>
        </w:numPr>
        <w:bidi w:val="0"/>
        <w:rPr/>
      </w:pPr>
      <w:ins w:id="168" w:author="Autor desconocido" w:date="2022-07-19T13:55:07Z">
        <w:r>
          <w:rPr/>
          <w:t>Concentrar nuestra atención en las cosas del Señor</w:t>
        </w:r>
      </w:ins>
      <w:ins w:id="169" w:author="Autor desconocido" w:date="2022-07-19T13:56:01Z">
        <w:r>
          <w:rPr/>
          <w:t>.</w:t>
        </w:r>
      </w:ins>
    </w:p>
    <w:p>
      <w:pPr>
        <w:pStyle w:val="Cuerpodetexto"/>
        <w:numPr>
          <w:ilvl w:val="0"/>
          <w:numId w:val="13"/>
        </w:numPr>
        <w:bidi w:val="0"/>
        <w:rPr/>
      </w:pPr>
      <w:ins w:id="171" w:author="Autor desconocido" w:date="2022-07-19T13:56:01Z">
        <w:r>
          <w:rPr/>
          <w:t>No hay que dejarnos moldear por el mundo terrenal y actual.</w:t>
        </w:r>
      </w:ins>
    </w:p>
    <w:p>
      <w:pPr>
        <w:pStyle w:val="Cuerpodetexto"/>
        <w:numPr>
          <w:ilvl w:val="0"/>
          <w:numId w:val="13"/>
        </w:numPr>
        <w:bidi w:val="0"/>
        <w:rPr/>
      </w:pPr>
      <w:ins w:id="173" w:author="Autor desconocido" w:date="2022-07-19T13:56:01Z">
        <w:r>
          <w:rPr/>
          <w:t>Trabajar con el entendimiento.</w:t>
        </w:r>
      </w:ins>
    </w:p>
    <w:p>
      <w:pPr>
        <w:pStyle w:val="Cita"/>
        <w:keepNext w:val="true"/>
        <w:pBdr/>
        <w:bidi w:val="0"/>
        <w:spacing w:lineRule="auto" w:line="240" w:before="240" w:after="0"/>
        <w:ind w:left="357" w:right="0" w:hanging="0"/>
        <w:jc w:val="both"/>
        <w:rPr/>
      </w:pPr>
      <w:ins w:id="175" w:author="Autor desconocido" w:date="2022-07-19T13:57:11Z">
        <w:r>
          <w:rPr/>
          <w:t>12 Dado que Dios los eligió para que sean su pueblo santo y amado por él, ustedes tienen que vestirse de tierna compasión, bondad, humildad, gentileza y paciencia.</w:t>
        </w:r>
      </w:ins>
    </w:p>
    <w:p>
      <w:pPr>
        <w:pStyle w:val="Cita2"/>
        <w:keepNext w:val="false"/>
        <w:widowControl w:val="false"/>
        <w:bidi w:val="0"/>
        <w:spacing w:before="85" w:after="283"/>
        <w:ind w:left="357" w:right="0" w:hanging="0"/>
        <w:jc w:val="right"/>
        <w:rPr/>
      </w:pPr>
      <w:ins w:id="177" w:author="Autor desconocido" w:date="2022-07-19T13:57:11Z">
        <w:r>
          <w:rPr/>
          <w:t xml:space="preserve">Colosenses 3:12 </w:t>
        </w:r>
      </w:ins>
      <w:ins w:id="178" w:author="Autor desconocido" w:date="2022-07-19T13:57:11Z">
        <w:r>
          <w:rPr>
            <w:vertAlign w:val="subscript"/>
          </w:rPr>
          <w:t>NTV</w:t>
        </w:r>
      </w:ins>
    </w:p>
    <w:p>
      <w:pPr>
        <w:pStyle w:val="Cita"/>
        <w:keepNext w:val="true"/>
        <w:pBdr/>
        <w:bidi w:val="0"/>
        <w:spacing w:lineRule="auto" w:line="240" w:before="240" w:after="0"/>
        <w:ind w:left="357" w:right="0" w:hanging="0"/>
        <w:jc w:val="both"/>
        <w:rPr/>
      </w:pPr>
      <w:ins w:id="180" w:author="Autor desconocido" w:date="2022-07-19T13:58:28Z">
        <w:r>
          <w:rPr/>
          <w:t>Así que preparen su mente para actuar y ejerciten el control propio. Pongan toda su esperanza en la salvación inmerecida que recibirán cuando Jesucristo sea revelado al mundo.</w:t>
        </w:r>
      </w:ins>
    </w:p>
    <w:p>
      <w:pPr>
        <w:pStyle w:val="Cita2"/>
        <w:keepNext w:val="false"/>
        <w:widowControl w:val="false"/>
        <w:bidi w:val="0"/>
        <w:spacing w:before="85" w:after="283"/>
        <w:ind w:left="357" w:right="0" w:hanging="0"/>
        <w:jc w:val="right"/>
        <w:rPr/>
      </w:pPr>
      <w:ins w:id="182" w:author="Autor desconocido" w:date="2022-07-19T13:58:28Z">
        <w:r>
          <w:rPr/>
          <w:t xml:space="preserve">1 Pedro 1:13 </w:t>
        </w:r>
      </w:ins>
      <w:ins w:id="183" w:author="Autor desconocido" w:date="2022-07-19T13:58:28Z">
        <w:r>
          <w:rPr>
            <w:vertAlign w:val="subscript"/>
          </w:rPr>
          <w:t>NTV</w:t>
        </w:r>
      </w:ins>
    </w:p>
    <w:p>
      <w:pPr>
        <w:pStyle w:val="Cuerpodetexto"/>
        <w:bidi w:val="0"/>
        <w:spacing w:lineRule="auto" w:line="276" w:before="227" w:after="142"/>
        <w:jc w:val="both"/>
        <w:rPr/>
      </w:pPr>
      <w:r>
        <w:rPr/>
      </w:r>
    </w:p>
    <w:sectPr>
      <w:headerReference w:type="default" r:id="rId13"/>
      <w:footerReference w:type="default" r:id="rId14"/>
      <w:type w:val="nextPage"/>
      <w:pgSz w:w="8391" w:h="11906"/>
      <w:pgMar w:left="454" w:right="454" w:header="454" w:top="1013" w:footer="454" w:bottom="1059"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Noto Serif CJK JP">
    <w:charset w:val="01"/>
    <w:family w:val="roman"/>
    <w:pitch w:val="variable"/>
  </w:font>
  <w:font w:name="Liberation Mono">
    <w:altName w:val="Courier New"/>
    <w:charset w:val="01"/>
    <w:family w:val="modern"/>
    <w:pitch w:val="fixed"/>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bidi w:val="0"/>
      <w:jc w:val="right"/>
      <w:rPr>
        <w:b/>
        <w:b/>
        <w:bCs/>
        <w:color w:val="4B2204"/>
        <w:sz w:val="28"/>
        <w:szCs w:val="28"/>
      </w:rPr>
    </w:pPr>
    <w:r>
      <w:rPr>
        <w:b/>
        <w:bCs/>
        <w:color w:val="4B2204"/>
        <w:sz w:val="28"/>
        <w:szCs w:val="28"/>
      </w:rPr>
      <w:t>I</w:t>
    </w:r>
    <w:r>
      <w:rPr>
        <w:b/>
        <w:bCs/>
        <w:color w:val="4B2204"/>
        <w:sz w:val="28"/>
        <w:szCs w:val="28"/>
      </w:rPr>
      <w:t>D</w:t>
    </w:r>
    <w:r>
      <w:rPr>
        <w:b/>
        <w:bCs/>
        <w:color w:val="4B2204"/>
        <w:sz w:val="28"/>
        <w:szCs w:val="28"/>
      </w:rPr>
      <w:t>J O.A.S.I.S.</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suppressLineNumbers/>
      <w:bidi w:val="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65"/>
  <w:trackRevisions/>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s-MX"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oto Serif CJK SC" w:cs="Lohit Devanagari"/>
      <w:color w:val="auto"/>
      <w:kern w:val="2"/>
      <w:sz w:val="24"/>
      <w:szCs w:val="24"/>
      <w:lang w:val="es-MX" w:eastAsia="zh-CN" w:bidi="hi-IN"/>
    </w:rPr>
  </w:style>
  <w:style w:type="paragraph" w:styleId="Ttulo1">
    <w:name w:val="Heading 1"/>
    <w:basedOn w:val="Ttulo"/>
    <w:next w:val="Cuerpodetexto"/>
    <w:qFormat/>
    <w:pPr>
      <w:numPr>
        <w:ilvl w:val="0"/>
        <w:numId w:val="1"/>
      </w:numPr>
      <w:spacing w:before="238" w:after="403"/>
      <w:outlineLvl w:val="0"/>
    </w:pPr>
    <w:rPr>
      <w:b/>
      <w:bCs/>
      <w:sz w:val="36"/>
      <w:szCs w:val="36"/>
    </w:rPr>
  </w:style>
  <w:style w:type="paragraph" w:styleId="Ttulo2">
    <w:name w:val="Heading 2"/>
    <w:basedOn w:val="Ttulo"/>
    <w:next w:val="Cuerpodetexto"/>
    <w:qFormat/>
    <w:pPr>
      <w:numPr>
        <w:ilvl w:val="1"/>
        <w:numId w:val="1"/>
      </w:numPr>
      <w:spacing w:before="200" w:after="120"/>
      <w:outlineLvl w:val="1"/>
    </w:pPr>
    <w:rPr>
      <w:b/>
      <w:bCs/>
      <w:sz w:val="32"/>
      <w:szCs w:val="32"/>
    </w:rPr>
  </w:style>
  <w:style w:type="paragraph" w:styleId="Ttulo3">
    <w:name w:val="Heading 3"/>
    <w:basedOn w:val="Ttulo"/>
    <w:next w:val="Cuerpodetexto"/>
    <w:qFormat/>
    <w:pPr>
      <w:numPr>
        <w:ilvl w:val="2"/>
        <w:numId w:val="1"/>
      </w:numPr>
      <w:spacing w:before="340" w:after="119"/>
      <w:outlineLvl w:val="2"/>
    </w:pPr>
    <w:rPr>
      <w:b/>
      <w:bCs/>
      <w:sz w:val="28"/>
      <w:szCs w:val="28"/>
    </w:rPr>
  </w:style>
  <w:style w:type="character" w:styleId="Smbolosdenumeracin">
    <w:name w:val="Símbolos de numeración"/>
    <w:qFormat/>
    <w:rPr/>
  </w:style>
  <w:style w:type="character" w:styleId="EnlacedeInternet">
    <w:name w:val="Enlace de Internet"/>
    <w:rPr>
      <w:color w:val="000080"/>
      <w:u w:val="single"/>
      <w:lang w:val="zxx" w:eastAsia="zxx" w:bidi="zxx"/>
    </w:rPr>
  </w:style>
  <w:style w:type="character" w:styleId="Enlacedelndice">
    <w:name w:val="Enlace del índice"/>
    <w:qFormat/>
    <w:rPr/>
  </w:style>
  <w:style w:type="character" w:styleId="EnlacedeInternetvisitado">
    <w:name w:val="Enlace de Internet visitado"/>
    <w:rPr>
      <w:color w:val="800000"/>
      <w:u w:val="single"/>
      <w:lang w:val="zxx" w:eastAsia="zxx" w:bidi="zxx"/>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227" w:after="142"/>
      <w:jc w:val="both"/>
    </w:pPr>
    <w:rPr/>
  </w:style>
  <w:style w:type="paragraph" w:styleId="Lista">
    <w:name w:val="List"/>
    <w:basedOn w:val="Cuerpodetexto"/>
    <w:pPr>
      <w:spacing w:before="57" w:after="57"/>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ita">
    <w:name w:val="Cita"/>
    <w:basedOn w:val="Normal"/>
    <w:qFormat/>
    <w:pPr>
      <w:keepNext w:val="true"/>
      <w:pBdr>
        <w:top w:val="single" w:sz="2" w:space="5" w:color="B2B2B2"/>
        <w:bottom w:val="single" w:sz="2" w:space="5" w:color="B2B2B2"/>
      </w:pBdr>
      <w:tabs>
        <w:tab w:val="clear" w:pos="709"/>
      </w:tabs>
      <w:spacing w:lineRule="auto" w:line="240" w:before="240" w:after="0"/>
      <w:ind w:left="357" w:right="0" w:hanging="0"/>
      <w:jc w:val="both"/>
    </w:pPr>
    <w:rPr>
      <w:rFonts w:ascii="Noto Serif CJK JP" w:hAnsi="Noto Serif CJK JP"/>
      <w:b w:val="false"/>
      <w:color w:val="333333"/>
      <w:sz w:val="24"/>
    </w:rPr>
  </w:style>
  <w:style w:type="paragraph" w:styleId="Ttulodelndice">
    <w:name w:val="Index Heading"/>
    <w:basedOn w:val="Ttulo"/>
    <w:pPr>
      <w:suppressLineNumbers/>
      <w:ind w:left="0" w:right="0" w:hanging="0"/>
    </w:pPr>
    <w:rPr>
      <w:b/>
      <w:bCs/>
      <w:sz w:val="32"/>
      <w:szCs w:val="32"/>
    </w:rPr>
  </w:style>
  <w:style w:type="paragraph" w:styleId="Ttulodelsumario">
    <w:name w:val="TOA Heading"/>
    <w:basedOn w:val="Ttulodelndice"/>
    <w:pPr>
      <w:suppressLineNumbers/>
      <w:spacing w:before="238" w:after="567"/>
      <w:ind w:left="0" w:right="0" w:hanging="0"/>
    </w:pPr>
    <w:rPr>
      <w:b/>
      <w:bCs/>
      <w:sz w:val="32"/>
      <w:szCs w:val="32"/>
    </w:rPr>
  </w:style>
  <w:style w:type="paragraph" w:styleId="Sumario1">
    <w:name w:val="TOC 1"/>
    <w:basedOn w:val="Ndice"/>
    <w:pPr>
      <w:tabs>
        <w:tab w:val="clear" w:pos="709"/>
        <w:tab w:val="right" w:pos="9972" w:leader="dot"/>
      </w:tabs>
      <w:ind w:left="0" w:right="0" w:hanging="0"/>
    </w:pPr>
    <w:rPr/>
  </w:style>
  <w:style w:type="paragraph" w:styleId="Ttulogeneral">
    <w:name w:val="Title"/>
    <w:basedOn w:val="Ttulo"/>
    <w:next w:val="Cuerpodetexto"/>
    <w:qFormat/>
    <w:pPr>
      <w:jc w:val="center"/>
    </w:pPr>
    <w:rPr>
      <w:b/>
      <w:bCs/>
      <w:sz w:val="56"/>
      <w:szCs w:val="56"/>
    </w:rPr>
  </w:style>
  <w:style w:type="paragraph" w:styleId="Cita2">
    <w:name w:val="Cita2"/>
    <w:basedOn w:val="Cita"/>
    <w:next w:val="Cuerpodetexto"/>
    <w:qFormat/>
    <w:pPr>
      <w:keepNext w:val="false"/>
      <w:widowControl w:val="false"/>
      <w:spacing w:before="85" w:after="283"/>
      <w:ind w:left="357" w:right="0" w:hanging="0"/>
      <w:jc w:val="right"/>
    </w:pPr>
    <w:rPr>
      <w:sz w:val="24"/>
    </w:rPr>
  </w:style>
  <w:style w:type="paragraph" w:styleId="Cabeceraypie">
    <w:name w:val="Cabecera y pie"/>
    <w:basedOn w:val="Normal"/>
    <w:qFormat/>
    <w:pPr>
      <w:suppressLineNumbers/>
      <w:tabs>
        <w:tab w:val="clear" w:pos="709"/>
        <w:tab w:val="center" w:pos="3345" w:leader="none"/>
        <w:tab w:val="right" w:pos="6691" w:leader="none"/>
      </w:tabs>
    </w:pPr>
    <w:rPr/>
  </w:style>
  <w:style w:type="paragraph" w:styleId="Cabecera">
    <w:name w:val="Header"/>
    <w:basedOn w:val="Cabeceraypie"/>
    <w:pPr>
      <w:suppressLineNumbers/>
    </w:pPr>
    <w:rPr/>
  </w:style>
  <w:style w:type="paragraph" w:styleId="Piedepgina">
    <w:name w:val="Footer"/>
    <w:basedOn w:val="Cabeceraypie"/>
    <w:pPr>
      <w:suppressLineNumbers/>
    </w:pPr>
    <w:rPr/>
  </w:style>
  <w:style w:type="paragraph" w:styleId="Sumario3">
    <w:name w:val="TOC 3"/>
    <w:basedOn w:val="Ndice"/>
    <w:pPr>
      <w:tabs>
        <w:tab w:val="clear" w:pos="709"/>
        <w:tab w:val="right" w:pos="6691" w:leader="dot"/>
      </w:tabs>
      <w:ind w:left="566" w:right="0" w:hanging="0"/>
    </w:pPr>
    <w:rPr/>
  </w:style>
  <w:style w:type="paragraph" w:styleId="Sumario2">
    <w:name w:val="TOC 2"/>
    <w:basedOn w:val="Ndice"/>
    <w:pPr>
      <w:tabs>
        <w:tab w:val="clear" w:pos="709"/>
        <w:tab w:val="right" w:pos="6691" w:leader="dot"/>
      </w:tabs>
      <w:ind w:left="283"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iglesiadejesucristo_oasis@hotmail.com"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s://www.facebook.com/IJ.OASIS" TargetMode="External"/><Relationship Id="rId7" Type="http://schemas.openxmlformats.org/officeDocument/2006/relationships/image" Target="media/image4.png"/><Relationship Id="rId8" Type="http://schemas.openxmlformats.org/officeDocument/2006/relationships/hyperlink" Target="https://www.youtube.com/channel/UCIGDzVsDxDLr3KilTqFYhBw" TargetMode="External"/><Relationship Id="rId9" Type="http://schemas.openxmlformats.org/officeDocument/2006/relationships/image" Target="media/image5.png"/><Relationship Id="rId10" Type="http://schemas.openxmlformats.org/officeDocument/2006/relationships/hyperlink" Target="http://www.idjoasis.org/" TargetMode="External"/><Relationship Id="rId11" Type="http://schemas.openxmlformats.org/officeDocument/2006/relationships/hyperlink" Target="http://www.idjoasis.org/" TargetMode="External"/><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835</TotalTime>
  <Application>LibreOffice/6.4.7.2$Linux_X86_64 LibreOffice_project/40$Build-2</Application>
  <Pages>48</Pages>
  <Words>6504</Words>
  <Characters>30544</Characters>
  <CharactersWithSpaces>36665</CharactersWithSpaces>
  <Paragraphs>344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2022-03-07T22:48:33Z</dcterms:created>
  <dc:creator/>
  <dc:description/>
  <dc:language>es-MX</dc:language>
  <cp:lastModifiedBy/>
  <dcterms:modified xsi:type="dcterms:W3CDTF">2022-07-19T14:01:20Z</dcterms:modified>
  <cp:revision>184</cp:revision>
  <dc:subject/>
  <dc:title/>
</cp:coreProperties>
</file>